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1BA" w:rsidRPr="00D535ED" w:rsidRDefault="009F61AB" w:rsidP="009F61AB">
      <w:pPr>
        <w:spacing w:after="0" w:line="276" w:lineRule="auto"/>
        <w:jc w:val="center"/>
        <w:rPr>
          <w:rFonts w:ascii="Times New Roman" w:hAnsi="Times New Roman" w:cs="Times New Roman"/>
          <w:b/>
          <w:sz w:val="24"/>
          <w:szCs w:val="24"/>
        </w:rPr>
      </w:pPr>
      <w:r w:rsidRPr="00D535ED">
        <w:rPr>
          <w:rFonts w:ascii="Times New Roman" w:hAnsi="Times New Roman" w:cs="Times New Roman"/>
          <w:b/>
          <w:sz w:val="24"/>
          <w:szCs w:val="24"/>
        </w:rPr>
        <w:t xml:space="preserve">DETERMINAN KEPEMILIKAN JAMINAN KESEHATAN NASIONAL (JKN) PADA MASYARAKAT DI WILAYAH KERJA PUSKESMAS GROBOGAN KABUPATEN GROBOGAN </w:t>
      </w:r>
    </w:p>
    <w:p w:rsidR="009F61AB" w:rsidRDefault="009F61AB" w:rsidP="009F61AB">
      <w:pPr>
        <w:spacing w:after="0" w:line="276" w:lineRule="auto"/>
        <w:jc w:val="center"/>
        <w:rPr>
          <w:rFonts w:ascii="Times New Roman" w:hAnsi="Times New Roman" w:cs="Times New Roman"/>
          <w:sz w:val="24"/>
          <w:szCs w:val="24"/>
        </w:rPr>
      </w:pPr>
    </w:p>
    <w:p w:rsidR="009F61AB" w:rsidRPr="00D535ED" w:rsidRDefault="009F61AB" w:rsidP="009F61AB">
      <w:pPr>
        <w:spacing w:after="0" w:line="276" w:lineRule="auto"/>
        <w:jc w:val="center"/>
        <w:rPr>
          <w:rFonts w:ascii="Times New Roman" w:hAnsi="Times New Roman" w:cs="Times New Roman"/>
          <w:b/>
          <w:sz w:val="24"/>
          <w:szCs w:val="24"/>
        </w:rPr>
      </w:pPr>
      <w:r w:rsidRPr="00D535ED">
        <w:rPr>
          <w:rFonts w:ascii="Times New Roman" w:hAnsi="Times New Roman" w:cs="Times New Roman"/>
          <w:b/>
          <w:sz w:val="24"/>
          <w:szCs w:val="24"/>
        </w:rPr>
        <w:t>Ervi Ummi Nadhiroh, Fitri Indrawati</w:t>
      </w:r>
    </w:p>
    <w:p w:rsidR="009F61AB" w:rsidRPr="00D535ED" w:rsidRDefault="009F61AB" w:rsidP="009F61AB">
      <w:pPr>
        <w:spacing w:after="0" w:line="276" w:lineRule="auto"/>
        <w:jc w:val="center"/>
        <w:rPr>
          <w:rFonts w:ascii="Times New Roman" w:hAnsi="Times New Roman" w:cs="Times New Roman"/>
          <w:b/>
          <w:sz w:val="24"/>
          <w:szCs w:val="24"/>
        </w:rPr>
      </w:pPr>
      <w:r w:rsidRPr="00D535ED">
        <w:rPr>
          <w:rFonts w:ascii="Times New Roman" w:hAnsi="Times New Roman" w:cs="Times New Roman"/>
          <w:b/>
          <w:sz w:val="24"/>
          <w:szCs w:val="24"/>
        </w:rPr>
        <w:t>Ilmu Kesehatan Masyarakat Fakultas Ilmu Keolahragaan Universitas Negeri Semarang</w:t>
      </w:r>
    </w:p>
    <w:p w:rsidR="009F61AB" w:rsidRDefault="009F61AB" w:rsidP="009F61AB">
      <w:pPr>
        <w:spacing w:after="0" w:line="276" w:lineRule="auto"/>
        <w:jc w:val="center"/>
        <w:rPr>
          <w:rFonts w:ascii="Times New Roman" w:hAnsi="Times New Roman" w:cs="Times New Roman"/>
          <w:sz w:val="24"/>
          <w:szCs w:val="24"/>
        </w:rPr>
      </w:pPr>
      <w:proofErr w:type="gramStart"/>
      <w:r w:rsidRPr="00D535ED">
        <w:rPr>
          <w:rFonts w:ascii="Times New Roman" w:hAnsi="Times New Roman" w:cs="Times New Roman"/>
          <w:b/>
          <w:sz w:val="24"/>
          <w:szCs w:val="24"/>
        </w:rPr>
        <w:t>e-mail</w:t>
      </w:r>
      <w:proofErr w:type="gramEnd"/>
      <w:r w:rsidRPr="00D535ED">
        <w:rPr>
          <w:rFonts w:ascii="Times New Roman" w:hAnsi="Times New Roman" w:cs="Times New Roman"/>
          <w:b/>
          <w:sz w:val="24"/>
          <w:szCs w:val="24"/>
        </w:rPr>
        <w:t xml:space="preserve">: </w:t>
      </w:r>
      <w:hyperlink r:id="rId6" w:history="1">
        <w:r w:rsidRPr="00D535ED">
          <w:rPr>
            <w:rStyle w:val="Hyperlink"/>
            <w:rFonts w:ascii="Times New Roman" w:hAnsi="Times New Roman" w:cs="Times New Roman"/>
            <w:b/>
            <w:sz w:val="24"/>
            <w:szCs w:val="24"/>
          </w:rPr>
          <w:t>erviummi4899@gmail.com</w:t>
        </w:r>
      </w:hyperlink>
    </w:p>
    <w:p w:rsidR="009F61AB" w:rsidRDefault="009F61AB" w:rsidP="009F61AB">
      <w:pPr>
        <w:spacing w:after="0" w:line="276" w:lineRule="auto"/>
        <w:jc w:val="center"/>
        <w:rPr>
          <w:rFonts w:ascii="Times New Roman" w:hAnsi="Times New Roman" w:cs="Times New Roman"/>
          <w:sz w:val="24"/>
          <w:szCs w:val="24"/>
        </w:rPr>
      </w:pPr>
    </w:p>
    <w:p w:rsidR="00DD3523" w:rsidRDefault="009F61AB" w:rsidP="009C68B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In October 2020, the achievement of universal health coverage (UHC) IN Grobogan district only reached 72</w:t>
      </w:r>
      <w:proofErr w:type="gramStart"/>
      <w:r>
        <w:rPr>
          <w:rFonts w:ascii="Times New Roman" w:hAnsi="Times New Roman" w:cs="Times New Roman"/>
          <w:sz w:val="24"/>
          <w:szCs w:val="24"/>
        </w:rPr>
        <w:t>,03</w:t>
      </w:r>
      <w:proofErr w:type="gramEnd"/>
      <w:r>
        <w:rPr>
          <w:rFonts w:ascii="Times New Roman" w:hAnsi="Times New Roman" w:cs="Times New Roman"/>
          <w:sz w:val="24"/>
          <w:szCs w:val="24"/>
        </w:rPr>
        <w:t>%. Grobogan Public Health Center is the health center with the lowest membership coverage, which o</w:t>
      </w:r>
      <w:r w:rsidR="00DD3523">
        <w:rPr>
          <w:rFonts w:ascii="Times New Roman" w:hAnsi="Times New Roman" w:cs="Times New Roman"/>
          <w:sz w:val="24"/>
          <w:szCs w:val="24"/>
        </w:rPr>
        <w:t>nly reached 56</w:t>
      </w:r>
      <w:proofErr w:type="gramStart"/>
      <w:r w:rsidR="00DD3523">
        <w:rPr>
          <w:rFonts w:ascii="Times New Roman" w:hAnsi="Times New Roman" w:cs="Times New Roman"/>
          <w:sz w:val="24"/>
          <w:szCs w:val="24"/>
        </w:rPr>
        <w:t>,4</w:t>
      </w:r>
      <w:proofErr w:type="gramEnd"/>
      <w:r w:rsidR="00DD3523">
        <w:rPr>
          <w:rFonts w:ascii="Times New Roman" w:hAnsi="Times New Roman" w:cs="Times New Roman"/>
          <w:sz w:val="24"/>
          <w:szCs w:val="24"/>
        </w:rPr>
        <w:t>%. The purpose of this study is to determine the determinants of ownership of the National Health Insurance (JKN) in the citizen of the working area in Grobogan Public Heal</w:t>
      </w:r>
      <w:proofErr w:type="gramStart"/>
      <w:r w:rsidR="00DD3523">
        <w:rPr>
          <w:rFonts w:ascii="Times New Roman" w:hAnsi="Times New Roman" w:cs="Times New Roman"/>
          <w:sz w:val="24"/>
          <w:szCs w:val="24"/>
        </w:rPr>
        <w:t>;th</w:t>
      </w:r>
      <w:proofErr w:type="gramEnd"/>
      <w:r w:rsidR="00DD3523">
        <w:rPr>
          <w:rFonts w:ascii="Times New Roman" w:hAnsi="Times New Roman" w:cs="Times New Roman"/>
          <w:sz w:val="24"/>
          <w:szCs w:val="24"/>
        </w:rPr>
        <w:t xml:space="preserve"> Center, Grobogan Regency.</w:t>
      </w:r>
      <w:r w:rsidR="009C68B3">
        <w:rPr>
          <w:rFonts w:ascii="Times New Roman" w:hAnsi="Times New Roman" w:cs="Times New Roman"/>
          <w:sz w:val="24"/>
          <w:szCs w:val="24"/>
        </w:rPr>
        <w:t xml:space="preserve"> </w:t>
      </w:r>
      <w:r w:rsidR="00DD3523">
        <w:rPr>
          <w:rFonts w:ascii="Times New Roman" w:hAnsi="Times New Roman" w:cs="Times New Roman"/>
          <w:sz w:val="24"/>
          <w:szCs w:val="24"/>
        </w:rPr>
        <w:t>The type of research is observational analytic with cross sectional design. The technique used is purposive sample sampling technique, with a total of 106 respondents. Chi square statistical test are used as instrument in the form of questionnaires and data analysis.</w:t>
      </w:r>
      <w:r w:rsidR="009C68B3">
        <w:rPr>
          <w:rFonts w:ascii="Times New Roman" w:hAnsi="Times New Roman" w:cs="Times New Roman"/>
          <w:sz w:val="24"/>
          <w:szCs w:val="24"/>
        </w:rPr>
        <w:t xml:space="preserve"> </w:t>
      </w:r>
      <w:r w:rsidR="00DD3523">
        <w:rPr>
          <w:rFonts w:ascii="Times New Roman" w:hAnsi="Times New Roman" w:cs="Times New Roman"/>
          <w:sz w:val="24"/>
          <w:szCs w:val="24"/>
        </w:rPr>
        <w:t xml:space="preserve">The results show that the determinant of JKN ownership of the citizen of Grobogan Regency are education level </w:t>
      </w:r>
      <w:r w:rsidR="00DD3523" w:rsidRPr="00A34F33">
        <w:rPr>
          <w:rFonts w:ascii="Times New Roman" w:hAnsi="Times New Roman" w:cs="Times New Roman"/>
          <w:sz w:val="24"/>
          <w:szCs w:val="24"/>
        </w:rPr>
        <w:t>(</w:t>
      </w:r>
      <w:r w:rsidR="00DD3523" w:rsidRPr="00A34F33">
        <w:rPr>
          <w:rFonts w:ascii="Times New Roman" w:hAnsi="Times New Roman" w:cs="Times New Roman"/>
          <w:i/>
          <w:sz w:val="24"/>
          <w:szCs w:val="24"/>
        </w:rPr>
        <w:t xml:space="preserve">p </w:t>
      </w:r>
      <w:r w:rsidR="00DD3523" w:rsidRPr="00A34F33">
        <w:rPr>
          <w:rFonts w:ascii="Times New Roman" w:hAnsi="Times New Roman" w:cs="Times New Roman"/>
          <w:sz w:val="24"/>
          <w:szCs w:val="24"/>
        </w:rPr>
        <w:t>0,001)</w:t>
      </w:r>
      <w:r w:rsidR="00DD3523">
        <w:rPr>
          <w:rFonts w:ascii="Times New Roman" w:hAnsi="Times New Roman" w:cs="Times New Roman"/>
          <w:sz w:val="24"/>
          <w:szCs w:val="24"/>
        </w:rPr>
        <w:t xml:space="preserve">, </w:t>
      </w:r>
      <w:r w:rsidR="00DD3523" w:rsidRPr="00A34F33">
        <w:rPr>
          <w:rFonts w:ascii="Times New Roman" w:hAnsi="Times New Roman" w:cs="Times New Roman"/>
          <w:sz w:val="24"/>
          <w:szCs w:val="24"/>
        </w:rPr>
        <w:t>knowledge level (</w:t>
      </w:r>
      <w:r w:rsidR="00DD3523" w:rsidRPr="00A34F33">
        <w:rPr>
          <w:rFonts w:ascii="Times New Roman" w:hAnsi="Times New Roman" w:cs="Times New Roman"/>
          <w:i/>
          <w:sz w:val="24"/>
          <w:szCs w:val="24"/>
        </w:rPr>
        <w:t xml:space="preserve">p </w:t>
      </w:r>
      <w:r w:rsidR="00DD3523" w:rsidRPr="00A34F33">
        <w:rPr>
          <w:rFonts w:ascii="Times New Roman" w:hAnsi="Times New Roman" w:cs="Times New Roman"/>
          <w:sz w:val="24"/>
          <w:szCs w:val="24"/>
        </w:rPr>
        <w:t>0,001), employment status (</w:t>
      </w:r>
      <w:r w:rsidR="00DD3523" w:rsidRPr="00A34F33">
        <w:rPr>
          <w:rFonts w:ascii="Times New Roman" w:hAnsi="Times New Roman" w:cs="Times New Roman"/>
          <w:i/>
          <w:sz w:val="24"/>
          <w:szCs w:val="24"/>
        </w:rPr>
        <w:t xml:space="preserve">p </w:t>
      </w:r>
      <w:r w:rsidR="00DD3523" w:rsidRPr="00A34F33">
        <w:rPr>
          <w:rFonts w:ascii="Times New Roman" w:hAnsi="Times New Roman" w:cs="Times New Roman"/>
          <w:sz w:val="24"/>
          <w:szCs w:val="24"/>
        </w:rPr>
        <w:t>0,015), income level (</w:t>
      </w:r>
      <w:r w:rsidR="00DD3523" w:rsidRPr="00A34F33">
        <w:rPr>
          <w:rFonts w:ascii="Times New Roman" w:hAnsi="Times New Roman" w:cs="Times New Roman"/>
          <w:i/>
          <w:sz w:val="24"/>
          <w:szCs w:val="24"/>
        </w:rPr>
        <w:t xml:space="preserve">p </w:t>
      </w:r>
      <w:r w:rsidR="00DD3523" w:rsidRPr="00A34F33">
        <w:rPr>
          <w:rFonts w:ascii="Times New Roman" w:hAnsi="Times New Roman" w:cs="Times New Roman"/>
          <w:sz w:val="24"/>
          <w:szCs w:val="24"/>
        </w:rPr>
        <w:t>0,001), information (</w:t>
      </w:r>
      <w:r w:rsidR="00DD3523" w:rsidRPr="00A34F33">
        <w:rPr>
          <w:rFonts w:ascii="Times New Roman" w:hAnsi="Times New Roman" w:cs="Times New Roman"/>
          <w:i/>
          <w:sz w:val="24"/>
          <w:szCs w:val="24"/>
        </w:rPr>
        <w:t xml:space="preserve">p </w:t>
      </w:r>
      <w:r w:rsidR="00DD3523" w:rsidRPr="00A34F33">
        <w:rPr>
          <w:rFonts w:ascii="Times New Roman" w:hAnsi="Times New Roman" w:cs="Times New Roman"/>
          <w:sz w:val="24"/>
          <w:szCs w:val="24"/>
        </w:rPr>
        <w:t>0,001), and family support (</w:t>
      </w:r>
      <w:r w:rsidR="00DD3523" w:rsidRPr="00A34F33">
        <w:rPr>
          <w:rFonts w:ascii="Times New Roman" w:hAnsi="Times New Roman" w:cs="Times New Roman"/>
          <w:i/>
          <w:sz w:val="24"/>
          <w:szCs w:val="24"/>
        </w:rPr>
        <w:t xml:space="preserve">p </w:t>
      </w:r>
      <w:r w:rsidR="00DD3523" w:rsidRPr="00A34F33">
        <w:rPr>
          <w:rFonts w:ascii="Times New Roman" w:hAnsi="Times New Roman" w:cs="Times New Roman"/>
          <w:sz w:val="24"/>
          <w:szCs w:val="24"/>
        </w:rPr>
        <w:t>0,001). While disease history (</w:t>
      </w:r>
      <w:r w:rsidR="00DD3523" w:rsidRPr="00A34F33">
        <w:rPr>
          <w:rFonts w:ascii="Times New Roman" w:hAnsi="Times New Roman" w:cs="Times New Roman"/>
          <w:i/>
          <w:sz w:val="24"/>
          <w:szCs w:val="24"/>
        </w:rPr>
        <w:t xml:space="preserve">p </w:t>
      </w:r>
      <w:r w:rsidR="00DD3523" w:rsidRPr="00A34F33">
        <w:rPr>
          <w:rFonts w:ascii="Times New Roman" w:hAnsi="Times New Roman" w:cs="Times New Roman"/>
          <w:sz w:val="24"/>
          <w:szCs w:val="24"/>
        </w:rPr>
        <w:t>0,104), number of family (</w:t>
      </w:r>
      <w:r w:rsidR="00DD3523" w:rsidRPr="00A34F33">
        <w:rPr>
          <w:rFonts w:ascii="Times New Roman" w:hAnsi="Times New Roman" w:cs="Times New Roman"/>
          <w:i/>
          <w:sz w:val="24"/>
          <w:szCs w:val="24"/>
        </w:rPr>
        <w:t xml:space="preserve">p </w:t>
      </w:r>
      <w:r w:rsidR="00DD3523" w:rsidRPr="00A34F33">
        <w:rPr>
          <w:rFonts w:ascii="Times New Roman" w:hAnsi="Times New Roman" w:cs="Times New Roman"/>
          <w:sz w:val="24"/>
          <w:szCs w:val="24"/>
        </w:rPr>
        <w:t>0,767), and health service seeking patterns (</w:t>
      </w:r>
      <w:r w:rsidR="00DD3523" w:rsidRPr="00A34F33">
        <w:rPr>
          <w:rFonts w:ascii="Times New Roman" w:hAnsi="Times New Roman" w:cs="Times New Roman"/>
          <w:i/>
          <w:sz w:val="24"/>
          <w:szCs w:val="24"/>
        </w:rPr>
        <w:t xml:space="preserve">p </w:t>
      </w:r>
      <w:r w:rsidR="00DD3523" w:rsidRPr="00A34F33">
        <w:rPr>
          <w:rFonts w:ascii="Times New Roman" w:hAnsi="Times New Roman" w:cs="Times New Roman"/>
          <w:sz w:val="24"/>
          <w:szCs w:val="24"/>
        </w:rPr>
        <w:t>0,423) are not determinants of JKN ownership in the community.</w:t>
      </w:r>
      <w:r w:rsidR="009C68B3">
        <w:rPr>
          <w:rFonts w:ascii="Times New Roman" w:hAnsi="Times New Roman" w:cs="Times New Roman"/>
          <w:sz w:val="24"/>
          <w:szCs w:val="24"/>
        </w:rPr>
        <w:t xml:space="preserve"> It is necessary to spread the</w:t>
      </w:r>
      <w:r w:rsidR="009C68B3" w:rsidRPr="00A34F33">
        <w:rPr>
          <w:rFonts w:ascii="Times New Roman" w:hAnsi="Times New Roman" w:cs="Times New Roman"/>
          <w:sz w:val="24"/>
          <w:szCs w:val="24"/>
        </w:rPr>
        <w:t xml:space="preserve"> information about the JKN program through socialization and the selection of appropriate information methods.</w:t>
      </w:r>
    </w:p>
    <w:p w:rsidR="00DD3523" w:rsidRPr="00A34F33" w:rsidRDefault="00DD3523" w:rsidP="00DD3523">
      <w:pPr>
        <w:spacing w:after="0" w:line="240" w:lineRule="auto"/>
        <w:jc w:val="both"/>
        <w:rPr>
          <w:rFonts w:ascii="Times New Roman" w:hAnsi="Times New Roman" w:cs="Times New Roman"/>
          <w:sz w:val="24"/>
          <w:szCs w:val="24"/>
        </w:rPr>
      </w:pPr>
    </w:p>
    <w:p w:rsidR="00DD3523" w:rsidRPr="00A34F33" w:rsidRDefault="00DD3523" w:rsidP="00DD3523">
      <w:pPr>
        <w:spacing w:after="0" w:line="240" w:lineRule="auto"/>
        <w:jc w:val="both"/>
        <w:rPr>
          <w:ins w:id="0" w:author="user" w:date="2021-07-02T13:16:00Z"/>
          <w:rFonts w:ascii="Times New Roman" w:hAnsi="Times New Roman" w:cs="Times New Roman"/>
          <w:sz w:val="24"/>
          <w:szCs w:val="24"/>
        </w:rPr>
      </w:pPr>
      <w:proofErr w:type="gramStart"/>
      <w:r w:rsidRPr="009A224F">
        <w:rPr>
          <w:rFonts w:ascii="Times New Roman" w:hAnsi="Times New Roman" w:cs="Times New Roman"/>
          <w:b/>
          <w:sz w:val="24"/>
          <w:szCs w:val="24"/>
        </w:rPr>
        <w:t>Keywords</w:t>
      </w:r>
      <w:r w:rsidRPr="00A34F33">
        <w:rPr>
          <w:rFonts w:ascii="Times New Roman" w:hAnsi="Times New Roman" w:cs="Times New Roman"/>
          <w:sz w:val="24"/>
          <w:szCs w:val="24"/>
        </w:rPr>
        <w:t xml:space="preserve"> :</w:t>
      </w:r>
      <w:proofErr w:type="gramEnd"/>
      <w:r w:rsidRPr="00A34F33">
        <w:rPr>
          <w:rFonts w:ascii="Times New Roman" w:hAnsi="Times New Roman" w:cs="Times New Roman"/>
          <w:sz w:val="24"/>
          <w:szCs w:val="24"/>
        </w:rPr>
        <w:t xml:space="preserve"> Achievement of </w:t>
      </w:r>
      <w:r w:rsidR="009C68B3">
        <w:rPr>
          <w:rFonts w:ascii="Times New Roman" w:hAnsi="Times New Roman" w:cs="Times New Roman"/>
          <w:sz w:val="24"/>
          <w:szCs w:val="24"/>
        </w:rPr>
        <w:t>UHC, Determinant, JKN Ownership</w:t>
      </w:r>
    </w:p>
    <w:p w:rsidR="00DD3523" w:rsidRDefault="00DD3523" w:rsidP="009F61A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F0183" w:rsidRDefault="009F0183" w:rsidP="009F61AB">
      <w:pPr>
        <w:spacing w:after="0" w:line="276" w:lineRule="auto"/>
        <w:jc w:val="both"/>
        <w:rPr>
          <w:rFonts w:ascii="Times New Roman" w:hAnsi="Times New Roman" w:cs="Times New Roman"/>
          <w:sz w:val="24"/>
          <w:szCs w:val="24"/>
        </w:rPr>
        <w:sectPr w:rsidR="009F0183" w:rsidSect="009C68B3">
          <w:pgSz w:w="11906" w:h="16838" w:code="9"/>
          <w:pgMar w:top="1134" w:right="1134" w:bottom="1134" w:left="1134" w:header="709" w:footer="709" w:gutter="0"/>
          <w:cols w:space="708"/>
          <w:docGrid w:linePitch="360"/>
        </w:sectPr>
      </w:pPr>
    </w:p>
    <w:p w:rsidR="009F0183" w:rsidRDefault="009F0183" w:rsidP="009F61AB">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PENDAHULUAN</w:t>
      </w:r>
    </w:p>
    <w:p w:rsidR="009F0183" w:rsidRPr="009F0183" w:rsidRDefault="005143F0" w:rsidP="009F0183">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Menurut </w:t>
      </w:r>
      <w:r w:rsidR="009F0183">
        <w:rPr>
          <w:rFonts w:ascii="Times New Roman" w:hAnsi="Times New Roman" w:cs="Times New Roman"/>
          <w:sz w:val="24"/>
          <w:szCs w:val="24"/>
        </w:rPr>
        <w:fldChar w:fldCharType="begin" w:fldLock="1"/>
      </w:r>
      <w:r w:rsidR="009F0183">
        <w:rPr>
          <w:rFonts w:ascii="Times New Roman" w:hAnsi="Times New Roman" w:cs="Times New Roman"/>
          <w:sz w:val="24"/>
          <w:szCs w:val="24"/>
        </w:rPr>
        <w:instrText>ADDIN CSL_CITATION {"citationItems":[{"id":"ITEM-1","itemData":{"author":[{"dropping-particle":"","family":"Undang-Undang","given":"","non-dropping-particle":"","parse-names":false,"suffix":""}],"id":"ITEM-1","issued":{"date-parts":[["2004"]]},"number":"40","title":"Sistem Jaminan Sosial Nasional","type":"legislation"},"uris":["http://www.mendeley.com/documents/?uuid=c99498ff-e4da-45fe-94bd-ae317592ab89"]}],"mendeley":{"formattedCitation":"(Undang-Undang, 2004)","manualFormatting":"Undang-Undang ","plainTextFormattedCitation":"(Undang-Undang, 2004)","previouslyFormattedCitation":"(Undang-Undang, 2004)"},"properties":{"noteIndex":0},"schema":"https://github.com/citation-style-language/schema/raw/master/csl-citation.json"}</w:instrText>
      </w:r>
      <w:r w:rsidR="009F0183">
        <w:rPr>
          <w:rFonts w:ascii="Times New Roman" w:hAnsi="Times New Roman" w:cs="Times New Roman"/>
          <w:sz w:val="24"/>
          <w:szCs w:val="24"/>
        </w:rPr>
        <w:fldChar w:fldCharType="separate"/>
      </w:r>
      <w:r w:rsidR="009F0183" w:rsidRPr="00D52476">
        <w:rPr>
          <w:rFonts w:ascii="Times New Roman" w:hAnsi="Times New Roman" w:cs="Times New Roman"/>
          <w:noProof/>
          <w:sz w:val="24"/>
          <w:szCs w:val="24"/>
        </w:rPr>
        <w:t>Undang</w:t>
      </w:r>
      <w:r w:rsidR="009F0183">
        <w:rPr>
          <w:rFonts w:ascii="Times New Roman" w:hAnsi="Times New Roman" w:cs="Times New Roman"/>
          <w:noProof/>
          <w:sz w:val="24"/>
          <w:szCs w:val="24"/>
        </w:rPr>
        <w:t xml:space="preserve">-Undang </w:t>
      </w:r>
      <w:r w:rsidR="009F0183">
        <w:rPr>
          <w:rFonts w:ascii="Times New Roman" w:hAnsi="Times New Roman" w:cs="Times New Roman"/>
          <w:sz w:val="24"/>
          <w:szCs w:val="24"/>
        </w:rPr>
        <w:fldChar w:fldCharType="end"/>
      </w:r>
      <w:r w:rsidR="009F0183" w:rsidRPr="00B85D74">
        <w:rPr>
          <w:rFonts w:ascii="Times New Roman" w:hAnsi="Times New Roman" w:cs="Times New Roman"/>
          <w:sz w:val="24"/>
          <w:szCs w:val="24"/>
        </w:rPr>
        <w:t xml:space="preserve">Republik Indonesia Nomor 40 Tahun 2004 Tentang Sistem Jaminan Sosial Nasional dijelaskan bahwa Jaminan sosial </w:t>
      </w:r>
      <w:r w:rsidR="009F0183">
        <w:rPr>
          <w:rFonts w:ascii="Times New Roman" w:hAnsi="Times New Roman" w:cs="Times New Roman"/>
          <w:sz w:val="24"/>
          <w:szCs w:val="24"/>
        </w:rPr>
        <w:t>merupakan</w:t>
      </w:r>
      <w:r w:rsidR="009F0183" w:rsidRPr="00B85D74">
        <w:rPr>
          <w:rFonts w:ascii="Times New Roman" w:hAnsi="Times New Roman" w:cs="Times New Roman"/>
          <w:sz w:val="24"/>
          <w:szCs w:val="24"/>
        </w:rPr>
        <w:t xml:space="preserve"> salah satu bentuk perlindungan sosial untuk menjamin seluruh rakyat agar dapat memenuhi kebutuhan dasar hidupnya yang layak.</w:t>
      </w:r>
      <w:r w:rsidR="009F0183">
        <w:rPr>
          <w:rFonts w:ascii="Times New Roman" w:hAnsi="Times New Roman" w:cs="Times New Roman"/>
          <w:sz w:val="24"/>
          <w:szCs w:val="24"/>
        </w:rPr>
        <w:t xml:space="preserve"> </w:t>
      </w:r>
      <w:r w:rsidR="009F0183" w:rsidRPr="00B85D74">
        <w:rPr>
          <w:rFonts w:ascii="Times New Roman" w:hAnsi="Times New Roman" w:cs="Times New Roman"/>
          <w:sz w:val="24"/>
          <w:szCs w:val="24"/>
        </w:rPr>
        <w:t xml:space="preserve">Sistem Jaminan Sosial Nasional bertujuan untuk memberikan jaminan terpenuhinya kebutuhan dasar hidup yang layak bagi setiap peserta dan atau anggota keluarganya. Jenis program jaminan sosial salah satunya adalah </w:t>
      </w:r>
      <w:r w:rsidR="009F0183">
        <w:rPr>
          <w:rFonts w:ascii="Times New Roman" w:hAnsi="Times New Roman" w:cs="Times New Roman"/>
          <w:sz w:val="24"/>
          <w:szCs w:val="24"/>
        </w:rPr>
        <w:t>Jaminan Kesehatan Nasional (JKN)</w:t>
      </w:r>
      <w:r w:rsidR="009F0183" w:rsidRPr="00B85D74">
        <w:rPr>
          <w:rFonts w:ascii="Times New Roman" w:hAnsi="Times New Roman" w:cs="Times New Roman"/>
          <w:sz w:val="24"/>
          <w:szCs w:val="24"/>
        </w:rPr>
        <w:t>.</w:t>
      </w:r>
    </w:p>
    <w:p w:rsidR="009F0183" w:rsidRDefault="009F0183" w:rsidP="00886054">
      <w:pPr>
        <w:spacing w:after="0" w:line="276" w:lineRule="auto"/>
        <w:ind w:firstLine="426"/>
        <w:jc w:val="both"/>
        <w:rPr>
          <w:rFonts w:ascii="Times New Roman" w:hAnsi="Times New Roman" w:cs="Times New Roman"/>
          <w:sz w:val="24"/>
          <w:szCs w:val="24"/>
        </w:rPr>
      </w:pPr>
      <w:r w:rsidRPr="00B85D74">
        <w:rPr>
          <w:rFonts w:ascii="Times New Roman" w:hAnsi="Times New Roman" w:cs="Times New Roman"/>
          <w:sz w:val="24"/>
          <w:szCs w:val="24"/>
        </w:rPr>
        <w:t xml:space="preserve">Program </w:t>
      </w:r>
      <w:r>
        <w:rPr>
          <w:rFonts w:ascii="Times New Roman" w:hAnsi="Times New Roman" w:cs="Times New Roman"/>
          <w:sz w:val="24"/>
          <w:szCs w:val="24"/>
        </w:rPr>
        <w:t>Jaminan Kesehatan Nasional (JKN)</w:t>
      </w:r>
      <w:r w:rsidRPr="00B85D74">
        <w:rPr>
          <w:rFonts w:ascii="Times New Roman" w:hAnsi="Times New Roman" w:cs="Times New Roman"/>
          <w:sz w:val="24"/>
          <w:szCs w:val="24"/>
        </w:rPr>
        <w:t xml:space="preserve"> sudah mulai dilaksanakan oleh Badan Penyelenggara Jaminan Sosial (BPJS) Kesehatan sejak 1 Januari 2014.</w:t>
      </w:r>
      <w:r>
        <w:rPr>
          <w:rFonts w:ascii="Times New Roman" w:hAnsi="Times New Roman" w:cs="Times New Roman"/>
          <w:sz w:val="24"/>
          <w:szCs w:val="24"/>
        </w:rPr>
        <w:t xml:space="preserve"> </w:t>
      </w:r>
      <w:r w:rsidRPr="00B85D74">
        <w:rPr>
          <w:rFonts w:ascii="Times New Roman" w:hAnsi="Times New Roman" w:cs="Times New Roman"/>
          <w:sz w:val="24"/>
          <w:szCs w:val="24"/>
        </w:rPr>
        <w:t xml:space="preserve">BPJS Kesehatan dibentuk atas dasar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{"citationItems":[{"id":"ITEM-1","itemData":{"author":[{"dropping-particle":"","family":"Undang-Undang","given":"","non-dropping-particle":"","parse-names":false,"suffix":""}],"id":"ITEM-1","issued":{"date-parts":[["2011"]]},"number":"24","title":"Badan Penyelenggara Jaminan Sosial","type":"legislation"},"uris":["http://www.mendeley.com/documents/?uuid=28396f70-67b3-4c9e-9749-0901b15c755c"]}],"mendeley":{"formattedCitation":"(Undang-Undang, 2011)","manualFormatting":"Undang-Undang ","plainTextFormattedCitation":"(Undang-Undang, 2011)","previouslyFormattedCitation":"(Undang-Undang, 2011)"},"properties":{"noteIndex":0},"schema":"https://github.com/citation-style-language/schema/raw/master/csl-citation.json"}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Undang-Undang </w:t>
      </w:r>
      <w:r>
        <w:rPr>
          <w:rFonts w:ascii="Times New Roman" w:hAnsi="Times New Roman" w:cs="Times New Roman"/>
          <w:sz w:val="24"/>
          <w:szCs w:val="24"/>
        </w:rPr>
        <w:fldChar w:fldCharType="end"/>
      </w:r>
      <w:r w:rsidRPr="00B85D74">
        <w:rPr>
          <w:rFonts w:ascii="Times New Roman" w:hAnsi="Times New Roman" w:cs="Times New Roman"/>
          <w:sz w:val="24"/>
          <w:szCs w:val="24"/>
        </w:rPr>
        <w:t xml:space="preserve"> Nomor 24 Tahun 2011 tentang Badan Penyelenggara Jaminan Sosial (BPJS) Pasal 14 yang tertulis bahwa setiap orang, termasuk </w:t>
      </w:r>
      <w:r w:rsidRPr="00B85D74">
        <w:rPr>
          <w:rFonts w:ascii="Times New Roman" w:hAnsi="Times New Roman" w:cs="Times New Roman"/>
          <w:sz w:val="24"/>
          <w:szCs w:val="24"/>
        </w:rPr>
        <w:t>orang asing yang bekerja dan tinggal paling singkat 6 bulan di Indonesia wajib menjadi peserta JKN.</w:t>
      </w:r>
      <w:r w:rsidR="00886054">
        <w:rPr>
          <w:rFonts w:ascii="Times New Roman" w:hAnsi="Times New Roman" w:cs="Times New Roman"/>
          <w:sz w:val="24"/>
          <w:szCs w:val="24"/>
        </w:rPr>
        <w:t xml:space="preserve"> </w:t>
      </w:r>
      <w:r w:rsidRPr="00B85D74">
        <w:rPr>
          <w:rFonts w:ascii="Times New Roman" w:hAnsi="Times New Roman" w:cs="Times New Roman"/>
          <w:sz w:val="24"/>
          <w:szCs w:val="24"/>
        </w:rPr>
        <w:t xml:space="preserve">Kepesertaan yang bersifat wajib bagi rakyat Indonesia itulah yang membuat BPJS menargetkan pada 1 Januari 2019 seluruh penduduk Indonesia yang berjumlah 257,5 juta jiwa menjadi peserta </w:t>
      </w:r>
      <w:r>
        <w:rPr>
          <w:rFonts w:ascii="Times New Roman" w:hAnsi="Times New Roman" w:cs="Times New Roman"/>
          <w:sz w:val="24"/>
          <w:szCs w:val="24"/>
        </w:rPr>
        <w:t xml:space="preserve">Jaminan Kesehatan Nasional  (JKN) </w:t>
      </w:r>
      <w:r w:rsidRPr="00B85D74">
        <w:rPr>
          <w:rFonts w:ascii="Times New Roman" w:hAnsi="Times New Roman" w:cs="Times New Roman"/>
          <w:sz w:val="24"/>
          <w:szCs w:val="24"/>
        </w:rPr>
        <w:t>untuk mewujudkan Universal Health Coverage (UHC)</w:t>
      </w:r>
      <w:r>
        <w:rPr>
          <w:rFonts w:ascii="Times New Roman" w:hAnsi="Times New Roman" w:cs="Times New Roman"/>
          <w:sz w:val="24"/>
          <w:szCs w:val="24"/>
        </w:rPr>
        <w:t xml:space="preserve"> </w:t>
      </w:r>
      <w:r w:rsidR="00886054">
        <w:rPr>
          <w:rFonts w:ascii="Times New Roman" w:hAnsi="Times New Roman" w:cs="Times New Roman"/>
          <w:sz w:val="24"/>
          <w:szCs w:val="24"/>
        </w:rPr>
        <w:fldChar w:fldCharType="begin" w:fldLock="1"/>
      </w:r>
      <w:r w:rsidR="00886054">
        <w:rPr>
          <w:rFonts w:ascii="Times New Roman" w:hAnsi="Times New Roman" w:cs="Times New Roman"/>
          <w:sz w:val="24"/>
          <w:szCs w:val="24"/>
        </w:rPr>
        <w:instrText>ADDIN CSL_CITATION {"citationItems":[{"id":"ITEM-1","itemData":{"DOI":"10.14710/jmki.7.3.2019.217-222","ISSN":"2303-3622","abstract":"National Health Insurance (JKN) is a program of the National Social Security System with the principle of social health insurance that is mandatory for the Indonesian population under Law No. 40 of 2004. The National Health Insurance has been implemented by the BPJS since January 1, 2014. BPJS of Health is a public legal entity that coordinates directly under the President and in 2019 all Indonesian people have to become JKN participants to make Universal Health Coverage (UHC). The purpose of this study was to study the JKN participant in 2019. This study used a descriptive type of research. The subject of this study is the all population of Indonesia. This study will discuss the number of JKN participants, types of JKN participation, rights and obligations, procedures for registration, cost, and how to use a National Health Insurance card. The results of this study show data from BPJS of Health on August 8, 2014 that National Health Insurance participants 126,487,166 people from total population 257,5 million. JKN participation continues to increase every year until 2019. Data from BPJS Health of JKN participants as of April 1, 2019 amounted to 219,669,453 people with a total PBI-APBN 96,517,386 people, PBI-APBD 35,925,726 people, PPU – PN 17,279,621 people, PPU-BU 33,187,465 people, PBPU 31,600,985 people, and Not Workers 5,158,270 people. In 2019 all Indonesia people became JKN participants. The conclusion that the number of JKN participants continued to increase, April 1, 2019 JKN participants 219.669.453 people from total population 257,5 million and in 2019 Indonesia be expected UHC. Suggestions  this research, companies that have not yet register their employees in JKN and people have not yet become JKN participants are immediately register through the office / website BPJS of Health or care center 1500400, Mobile JKN, e-DABU.","author":[{"dropping-particle":"","family":"Nurvita","given":"Silvia","non-dropping-particle":"","parse-names":false,"suffix":""}],"container-title":"Jurnal Manajemen Kesehatan Indonesia","id":"ITEM-1","issue":"3","issued":{"date-parts":[["2019"]]},"page":"217-222","title":"Gambaran Kepesertaan JKN Tahun 2019","type":"article-journal","volume":"7"},"uris":["http://www.mendeley.com/documents/?uuid=cfea3d2f-57fe-4c10-bb9e-0c19875fdc4b"]}],"mendeley":{"formattedCitation":"(Nurvita, 2019)","plainTextFormattedCitation":"(Nurvita, 2019)","previouslyFormattedCitation":"(Nurvita, 2019)"},"properties":{"noteIndex":0},"schema":"https://github.com/citation-style-language/schema/raw/master/csl-citation.json"}</w:instrText>
      </w:r>
      <w:r w:rsidR="00886054">
        <w:rPr>
          <w:rFonts w:ascii="Times New Roman" w:hAnsi="Times New Roman" w:cs="Times New Roman"/>
          <w:sz w:val="24"/>
          <w:szCs w:val="24"/>
        </w:rPr>
        <w:fldChar w:fldCharType="separate"/>
      </w:r>
      <w:r w:rsidR="00886054" w:rsidRPr="00886054">
        <w:rPr>
          <w:rFonts w:ascii="Times New Roman" w:hAnsi="Times New Roman" w:cs="Times New Roman"/>
          <w:noProof/>
          <w:sz w:val="24"/>
          <w:szCs w:val="24"/>
        </w:rPr>
        <w:t>(Nurvita, 2019)</w:t>
      </w:r>
      <w:r w:rsidR="00886054">
        <w:rPr>
          <w:rFonts w:ascii="Times New Roman" w:hAnsi="Times New Roman" w:cs="Times New Roman"/>
          <w:sz w:val="24"/>
          <w:szCs w:val="24"/>
        </w:rPr>
        <w:fldChar w:fldCharType="end"/>
      </w:r>
      <w:r w:rsidR="00886054">
        <w:rPr>
          <w:rFonts w:ascii="Times New Roman" w:hAnsi="Times New Roman" w:cs="Times New Roman"/>
          <w:sz w:val="24"/>
          <w:szCs w:val="24"/>
        </w:rPr>
        <w:t>.</w:t>
      </w:r>
    </w:p>
    <w:p w:rsidR="00886054" w:rsidRDefault="00886054" w:rsidP="007D42A6">
      <w:pPr>
        <w:spacing w:after="0" w:line="276" w:lineRule="auto"/>
        <w:ind w:firstLine="426"/>
        <w:jc w:val="both"/>
        <w:rPr>
          <w:rFonts w:ascii="Times New Roman" w:hAnsi="Times New Roman" w:cs="Times New Roman"/>
          <w:sz w:val="24"/>
          <w:szCs w:val="24"/>
        </w:rPr>
      </w:pPr>
      <w:r w:rsidRPr="00D1486B">
        <w:rPr>
          <w:rFonts w:ascii="Times New Roman" w:hAnsi="Times New Roman" w:cs="Times New Roman"/>
          <w:sz w:val="24"/>
        </w:rPr>
        <w:t xml:space="preserve">Menurut World Health Organization (WHO), UHC merupakan suatu sistem pembiayaan kesehatan yang menjamin setiap penduduk memiliki akses secara adil dan merata terhadap pelayanan kesehatan yang dibutuhkan, berkualitas, dan terjangkau secara finansial, baik pelayanan promotif, kuratif, preventif, maupun </w:t>
      </w:r>
      <w:r>
        <w:rPr>
          <w:rFonts w:ascii="Times New Roman" w:hAnsi="Times New Roman" w:cs="Times New Roman"/>
          <w:sz w:val="24"/>
        </w:rPr>
        <w:t xml:space="preserve">rehabilitatif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{"citationItems":[{"id":"ITEM-1","itemData":{"DOI":"10.22435/mpk.v28i1.7373.33-38","abstract":"Universal Health Coverage (UHC) ditargetkan tercapai pada tahun 2019. Namun, sampai dengan Maret 2016 jumlah peserta adalah 163.327.183 jiwa atau 63% dari total penduduk Indonesia. Masih rendahnya cakupan kepesertaan tersebut diakibatkan belum meratanya informasi yang diterima oleh masyarakat khususnya calon peserta BPJS Mandiri. Masalah utama yang dihadapi calon peserta BPJS Kesehatan adalah kurangnya informasi tentang prosedur pendaftaran, pembayaran iuran maupun pemanfaatan pelayanan di fasilitas kesehatan","author":[{"dropping-particle":"","family":"Agustina","given":"Zulfa Auliyati","non-dropping-particle":"","parse-names":false,"suffix":""},{"dropping-particle":"","family":"Laksmiarti","given":"Turniani","non-dropping-particle":"","parse-names":false,"suffix":""},{"dropping-particle":"","family":"Effendi","given":"Diyan Ermawan","non-dropping-particle":"","parse-names":false,"suffix":""}],"container-title":"Media Litbangkes","id":"ITEM-1","issue":"1","issued":{"date-parts":[["2018"]]},"page":"33-38","title":"Pemilihan Metode Sosialisasi sebagai Upaya Peningkatan Kepesertaan Badan Penyelenggara Jaminan Sosial (BPJS) Mandiri","type":"article-journal","volume":"28"},"uris":["http://www.mendeley.com/documents/?uuid=213ccc6e-3d81-4610-81f9-2326ec8b6e5e"]}],"mendeley":{"formattedCitation":"(Agustina, Laksmiarti, &amp; Effendi, 2018)","plainTextFormattedCitation":"(Agustina, Laksmiarti, &amp; Effendi, 2018)","previouslyFormattedCitation":"(Agustina, Laksmiarti, &amp; Effendi, 2018)"},"properties":{"noteIndex":0},"schema":"https://github.com/citation-style-language/schema/raw/master/csl-citation.json"}</w:instrText>
      </w:r>
      <w:r>
        <w:rPr>
          <w:rFonts w:ascii="Times New Roman" w:hAnsi="Times New Roman" w:cs="Times New Roman"/>
          <w:sz w:val="24"/>
        </w:rPr>
        <w:fldChar w:fldCharType="separate"/>
      </w:r>
      <w:r w:rsidRPr="00886054">
        <w:rPr>
          <w:rFonts w:ascii="Times New Roman" w:hAnsi="Times New Roman" w:cs="Times New Roman"/>
          <w:noProof/>
          <w:sz w:val="24"/>
        </w:rPr>
        <w:t>(Agustina, Laksmiarti, &amp; Effendi, 2018)</w:t>
      </w:r>
      <w:r>
        <w:rPr>
          <w:rFonts w:ascii="Times New Roman" w:hAnsi="Times New Roman" w:cs="Times New Roman"/>
          <w:sz w:val="24"/>
        </w:rPr>
        <w:fldChar w:fldCharType="end"/>
      </w:r>
      <w:r>
        <w:rPr>
          <w:rFonts w:ascii="Times New Roman" w:hAnsi="Times New Roman" w:cs="Times New Roman"/>
          <w:sz w:val="24"/>
        </w:rPr>
        <w:t xml:space="preserve">. </w:t>
      </w:r>
      <w:r w:rsidRPr="00E13C5E">
        <w:rPr>
          <w:rFonts w:ascii="Times New Roman" w:hAnsi="Times New Roman" w:cs="Times New Roman"/>
          <w:sz w:val="24"/>
          <w:szCs w:val="24"/>
        </w:rPr>
        <w:t>Selama ini</w:t>
      </w:r>
      <w:r>
        <w:rPr>
          <w:rFonts w:ascii="Times New Roman" w:hAnsi="Times New Roman" w:cs="Times New Roman"/>
          <w:sz w:val="24"/>
          <w:szCs w:val="24"/>
        </w:rPr>
        <w:t xml:space="preserve"> UHC hanya dilihat dari cakupan </w:t>
      </w:r>
      <w:r w:rsidRPr="00E13C5E">
        <w:rPr>
          <w:rFonts w:ascii="Times New Roman" w:hAnsi="Times New Roman" w:cs="Times New Roman"/>
          <w:sz w:val="24"/>
          <w:szCs w:val="24"/>
        </w:rPr>
        <w:t xml:space="preserve">kepesertaan JKN, padahal UHC memiliki dimensi yang lebih luas yaitu cakupan pelayanan, kualitas </w:t>
      </w:r>
      <w:r w:rsidRPr="00E13C5E">
        <w:rPr>
          <w:rFonts w:ascii="Times New Roman" w:hAnsi="Times New Roman" w:cs="Times New Roman"/>
          <w:sz w:val="24"/>
          <w:szCs w:val="24"/>
        </w:rPr>
        <w:lastRenderedPageBreak/>
        <w:t>pelayanan, dan perlindungan finansial untuk kesehatan.</w:t>
      </w:r>
      <w:r>
        <w:rPr>
          <w:rFonts w:ascii="Times New Roman" w:hAnsi="Times New Roman" w:cs="Times New Roman"/>
          <w:sz w:val="24"/>
          <w:szCs w:val="24"/>
        </w:rPr>
        <w:t xml:space="preserve"> Target dari pemerintah dalam program ini adalah cakupan kepesertaan JKN di seluruh Indonesia minimal 95% penduduk pada awal tahun 2019.</w:t>
      </w:r>
    </w:p>
    <w:p w:rsidR="00886054" w:rsidRDefault="00886054" w:rsidP="00886054">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Pada awal penerapan Jaminan Kesehatan Nasional  (JKN) yaitu di tahun 2014, jumlah peserta jaminan kesehatan tercatat sebanyak 133,4 juta jiwa atau sekitar 49% dari total penduduk Indonesia. Di tahun-tahun selanjutnya, cakupan kepesertaan terus meningkat. Tahun 2017 meningkat menjadi 187</w:t>
      </w:r>
      <w:proofErr w:type="gramStart"/>
      <w:r>
        <w:rPr>
          <w:rFonts w:ascii="Times New Roman" w:hAnsi="Times New Roman" w:cs="Times New Roman"/>
          <w:sz w:val="24"/>
          <w:szCs w:val="24"/>
        </w:rPr>
        <w:t>,9</w:t>
      </w:r>
      <w:proofErr w:type="gramEnd"/>
      <w:r>
        <w:rPr>
          <w:rFonts w:ascii="Times New Roman" w:hAnsi="Times New Roman" w:cs="Times New Roman"/>
          <w:sz w:val="24"/>
          <w:szCs w:val="24"/>
        </w:rPr>
        <w:t xml:space="preserve"> juta atau sekitar 70,4%. Tahun 2018 mengalami peningkatan sebanyak 9</w:t>
      </w:r>
      <w:proofErr w:type="gramStart"/>
      <w:r>
        <w:rPr>
          <w:rFonts w:ascii="Times New Roman" w:hAnsi="Times New Roman" w:cs="Times New Roman"/>
          <w:sz w:val="24"/>
          <w:szCs w:val="24"/>
        </w:rPr>
        <w:t>,44</w:t>
      </w:r>
      <w:proofErr w:type="gramEnd"/>
      <w:r>
        <w:rPr>
          <w:rFonts w:ascii="Times New Roman" w:hAnsi="Times New Roman" w:cs="Times New Roman"/>
          <w:sz w:val="24"/>
          <w:szCs w:val="24"/>
        </w:rPr>
        <w:t xml:space="preserve">% atau sebesar 208.054.199 jiwa. Tahun 2019 menjadi 221,3 juta jiwa atau lebih dari 83,7 persen dari total seluruh penduduk Indonesia </w:t>
      </w:r>
      <w:r>
        <w:rPr>
          <w:rFonts w:ascii="Times New Roman" w:hAnsi="Times New Roman" w:cs="Times New Roman"/>
          <w:sz w:val="24"/>
          <w:szCs w:val="24"/>
        </w:rPr>
        <w:fldChar w:fldCharType="begin" w:fldLock="1"/>
      </w:r>
      <w:r w:rsidR="008147D5">
        <w:rPr>
          <w:rFonts w:ascii="Times New Roman" w:hAnsi="Times New Roman" w:cs="Times New Roman"/>
          <w:sz w:val="24"/>
          <w:szCs w:val="24"/>
        </w:rPr>
        <w:instrText>ADDIN CSL_CITATION {"citationItems":[{"id":"ITEM-1","itemData":{"abstract":"Cakupan universal kesehatan atau Universal Health Coverage (UHC) merupakan salah satu target yang ditetapkan dalam SDGs. Penelitian ini bertujuan untuk mengkaji pencapaian UHC penduduk lansia dan faktor- faktor yang mempengaruhi kepemilikan jaminan kesehatan penduduk lansia di Indonesia. Sumber data penelitian ini adalah data Susenas 2017, dengan variabel-variabel yang diteliti antara lain wilayah tempat tinggal, jenis kelamin, status perkawinan, umur, tingkat pendidikan, keluhan kesehatan, dan status ekonomi (dalam kajian ini didekati dengan kelompok pengeluaran). Metode yang digunakan dalam penelitian ini adalah metode kuantitatif dengan Uji Chi Square sebagai metode untuk menguji hubungan/perbedaan secara statistik antar variabel yang diteliti. Hasil penelitian menunjukkan empat hal. Pertama, penduduk lansia di Indonesia didominasi oleh perempuan, berumur 60-69 tahun, berstatus kawin, berpendidikan SD ke bawah, tinggal di wilayah pedesaan dan berada pada rumah tangga dengan kelompok pengeluaran 40 persen terbawah. Kedua, pencapaian UHC terhadap penduduk lansia relatif baik walaupun belum mampu menjangkau seluruh penduduk lansia di Indonesia. Ketiga, penduduk lansia di Indonesia masih tergantung pada bantuan pembiayaan jaminan kesehatan dari pemerintah. Keempat, determinan kepemilikan jaminan kesehatan penduduk lansia di Indonesia adalah wilayah tempat tinggal, jenis kelamin, status perkawinan, tingkat pendidikan, keluhan kesehatan dan status ekonomi. Oleh karena itu, sebagai upaya dalam mewujudkan target SDG’s, pemerintah harus terus memperluas jangkauan UHC melalui program-program perlindungan kesehatan bagi penduduk lansia. Program-program ini hendaknya juga harus didasarkan pada karakteristik penduduk lansia di setiap wilayah Indonesia.","author":[{"dropping-particle":"","family":"Styawan","given":"Dwi Agus","non-dropping-particle":"","parse-names":false,"suffix":""}],"container-title":"Seminar Nasional Official Statistics 2019: Pengembangan Official Statistics dalam mendukung Implementasi SDG’s","id":"ITEM-1","issued":{"date-parts":[["2019"]]},"page":"573-582","title":"Determinan Kepemilikan Jaminan Kesehatan Penduduk Lanjut Usia Di Indonesia (Determinant of Health Insurance Ownership of The Elderly in Indonesia)","type":"article-journal"},"uris":["http://www.mendeley.com/documents/?uuid=97fbb603-a1c1-4549-a309-fca65c7e7900"]}],"mendeley":{"formattedCitation":"(Styawan, 2019)","plainTextFormattedCitation":"(Styawan, 2019)","previouslyFormattedCitation":"(Styawan, 2019)"},"properties":{"noteIndex":0},"schema":"https://github.com/citation-style-language/schema/raw/master/csl-citation.json"}</w:instrText>
      </w:r>
      <w:r>
        <w:rPr>
          <w:rFonts w:ascii="Times New Roman" w:hAnsi="Times New Roman" w:cs="Times New Roman"/>
          <w:sz w:val="24"/>
          <w:szCs w:val="24"/>
        </w:rPr>
        <w:fldChar w:fldCharType="separate"/>
      </w:r>
      <w:r w:rsidRPr="00886054">
        <w:rPr>
          <w:rFonts w:ascii="Times New Roman" w:hAnsi="Times New Roman" w:cs="Times New Roman"/>
          <w:noProof/>
          <w:sz w:val="24"/>
          <w:szCs w:val="24"/>
        </w:rPr>
        <w:t>(Styawan, 2019)</w:t>
      </w:r>
      <w:r>
        <w:rPr>
          <w:rFonts w:ascii="Times New Roman" w:hAnsi="Times New Roman" w:cs="Times New Roman"/>
          <w:sz w:val="24"/>
          <w:szCs w:val="24"/>
        </w:rPr>
        <w:fldChar w:fldCharType="end"/>
      </w:r>
      <w:r>
        <w:rPr>
          <w:rFonts w:ascii="Times New Roman" w:hAnsi="Times New Roman" w:cs="Times New Roman"/>
          <w:sz w:val="24"/>
          <w:szCs w:val="24"/>
        </w:rPr>
        <w:t>.</w:t>
      </w:r>
    </w:p>
    <w:p w:rsidR="00886054" w:rsidRDefault="00886054" w:rsidP="00886054">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Memasuki tahun 2020, hingga per 30 November 2020 peserta Program JKN sebanyak 223.066.814 jiwa. Dengan rincian PBI APBN sebanyak 96.510.132 jiwa, PBI APBD sebanyak 36.190.096 jiwa, PPU-PN sebanyak 17.547.500 jiwa, PPU-BU sebanyak 37.823.381 jiwa, PBPU Pekerja Mandiri 30.637.339 dan Bukan Pekerja 4.358.393 jiwa (</w:t>
      </w:r>
      <w:hyperlink r:id="rId7" w:history="1">
        <w:r w:rsidRPr="0082416D">
          <w:rPr>
            <w:rStyle w:val="Hyperlink"/>
            <w:rFonts w:ascii="Times New Roman" w:hAnsi="Times New Roman" w:cs="Times New Roman"/>
            <w:sz w:val="24"/>
            <w:szCs w:val="24"/>
          </w:rPr>
          <w:t>https://bpjskesehatan.go.id</w:t>
        </w:r>
      </w:hyperlink>
      <w:r>
        <w:rPr>
          <w:rFonts w:ascii="Times New Roman" w:hAnsi="Times New Roman" w:cs="Times New Roman"/>
          <w:sz w:val="24"/>
          <w:szCs w:val="24"/>
        </w:rPr>
        <w:t xml:space="preserve">). Hingga saat ini capaian kepesertaan jaminan kesehatan masih jauh dari target pemerintah yakni mencapai </w:t>
      </w:r>
      <w:r w:rsidRPr="009B3CE3">
        <w:rPr>
          <w:rFonts w:ascii="Times New Roman" w:hAnsi="Times New Roman" w:cs="Times New Roman"/>
          <w:i/>
          <w:sz w:val="24"/>
          <w:szCs w:val="24"/>
        </w:rPr>
        <w:t>Universal Health Coverage (UHC)</w:t>
      </w:r>
      <w:r>
        <w:rPr>
          <w:rFonts w:ascii="Times New Roman" w:hAnsi="Times New Roman" w:cs="Times New Roman"/>
          <w:i/>
          <w:sz w:val="24"/>
          <w:szCs w:val="24"/>
        </w:rPr>
        <w:t xml:space="preserve"> </w:t>
      </w:r>
      <w:r>
        <w:rPr>
          <w:rFonts w:ascii="Times New Roman" w:hAnsi="Times New Roman" w:cs="Times New Roman"/>
          <w:sz w:val="24"/>
          <w:szCs w:val="24"/>
        </w:rPr>
        <w:t>pada tahun 2019, dengan cakupan kepesertaan minimal 95% dari seluruh penduduk Indonesia.</w:t>
      </w:r>
    </w:p>
    <w:p w:rsidR="00886054" w:rsidRDefault="00886054" w:rsidP="00886054">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Berdasarkan Badan Pusat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{"citationItems":[{"id":"ITEM-1","itemData":{"author":[{"dropping-particle":"","family":"Statistik","given":"Badan Pusat","non-dropping-particle":"","parse-names":false,"suffix":""}],"id":"ITEM-1","issued":{"date-parts":[["2019"]]},"publisher-place":"Jawa Tengah","title":"Laporan Tahunan","type":"report"},"uris":["http://www.mendeley.com/documents/?uuid=7e2ebe7e-4f1b-4640-bcf8-ef44a7664d9b"]}],"mendeley":{"formattedCitation":"(Statistik, 2019)","manualFormatting":"Statistik","plainTextFormattedCitation":"(Statistik, 2019)","previouslyFormattedCitation":"(Statistik,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Statistik</w:t>
      </w:r>
      <w:r>
        <w:rPr>
          <w:rFonts w:ascii="Times New Roman" w:hAnsi="Times New Roman" w:cs="Times New Roman"/>
          <w:sz w:val="24"/>
          <w:szCs w:val="24"/>
        </w:rPr>
        <w:fldChar w:fldCharType="end"/>
      </w:r>
      <w:r>
        <w:rPr>
          <w:rFonts w:ascii="Times New Roman" w:hAnsi="Times New Roman" w:cs="Times New Roman"/>
          <w:sz w:val="24"/>
          <w:szCs w:val="24"/>
        </w:rPr>
        <w:t xml:space="preserve"> Jawa Tengah tahun 2019 Provinsi Jawa Tengah mengalami peningkatan cakupan kepesertaan Jaminan Kesehatan Nasional (JKN) dari tahun 2017 sampai 2018 yaitu sebesar 5,89%. Secara keseluruhan di tahun 2018 penduduk Jawa Tengah yang sudah memiliki Jaminan Kesehatan Nasional (JKN) sebesar 78% yang terdiri dari 17.355.288 jiwa peserta PBI dan 9.428.512 jiwa peserta non PBI sedangkan 28% atau sebanyak 7.283.626 jiwa belum tercakup dalam Jaminan Kesehatan Nasional (JKN).</w:t>
      </w:r>
    </w:p>
    <w:p w:rsidR="00886054" w:rsidRDefault="00886054" w:rsidP="008147D5">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Berdasarkan data dari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{"citationItems":[{"id":"ITEM-1","itemData":{"author":[{"dropping-particle":"","family":"Dinas Kesehatan","given":"","non-dropping-particle":"","parse-names":false,"suffix":""}],"id":"ITEM-1","issued":{"date-parts":[["2020"]]},"publisher-place":"Grobogan","title":"Laporan Bulanan","type":"report"},"uris":["http://www.mendeley.com/documents/?uuid=bc7584a2-e529-4745-8be3-79d8a587e88e"]}],"mendeley":{"formattedCitation":"(Dinas Kesehatan, 2020)","manualFormatting":"Dinas Kesehatan ","plainTextFormattedCitation":"(Dinas Kesehatan, 2020)","previouslyFormattedCitation":"(Dinas Kesehatan, 2020)"},"properties":{"noteIndex":0},"schema":"https://github.com/citation-style-language/schema/raw/master/csl-citation.json"}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Dinas Kesehatan </w:t>
      </w:r>
      <w:r>
        <w:rPr>
          <w:rFonts w:ascii="Times New Roman" w:hAnsi="Times New Roman" w:cs="Times New Roman"/>
          <w:sz w:val="24"/>
          <w:szCs w:val="24"/>
        </w:rPr>
        <w:fldChar w:fldCharType="end"/>
      </w:r>
      <w:r>
        <w:rPr>
          <w:rFonts w:ascii="Times New Roman" w:hAnsi="Times New Roman" w:cs="Times New Roman"/>
          <w:sz w:val="24"/>
          <w:szCs w:val="24"/>
        </w:rPr>
        <w:t xml:space="preserve">Kabupaten Grobogan, per bulan Oktober 2020, capaian </w:t>
      </w:r>
      <w:r w:rsidRPr="00E86AAF">
        <w:rPr>
          <w:rFonts w:ascii="Times New Roman" w:hAnsi="Times New Roman" w:cs="Times New Roman"/>
          <w:i/>
          <w:sz w:val="24"/>
          <w:szCs w:val="24"/>
        </w:rPr>
        <w:t>Universal Health Coverage (UHC)</w:t>
      </w:r>
      <w:r>
        <w:rPr>
          <w:rFonts w:ascii="Times New Roman" w:hAnsi="Times New Roman" w:cs="Times New Roman"/>
          <w:i/>
          <w:sz w:val="24"/>
          <w:szCs w:val="24"/>
        </w:rPr>
        <w:t xml:space="preserve"> </w:t>
      </w:r>
      <w:r>
        <w:rPr>
          <w:rFonts w:ascii="Times New Roman" w:hAnsi="Times New Roman" w:cs="Times New Roman"/>
          <w:sz w:val="24"/>
          <w:szCs w:val="24"/>
        </w:rPr>
        <w:t xml:space="preserve">baru mencapai 72,03% atau sebanyak 1.064.872 jiwa, dengan rincian 673.540 jiwa penerima PBI APBN, 58.666 jiwa penerima PBI APBD, 183.154 jiwa PPU, 178.895 jiwa PBPU dan 20.619 jiwa BP. Capaian ini masih dibawah target yang ingin dicapai dari pemerintah, artinya masih 27,97% penduduk Kabupaten Grobogan yang belum memiliki jaminan kesehatan. </w:t>
      </w:r>
    </w:p>
    <w:p w:rsidR="008147D5" w:rsidRDefault="008147D5" w:rsidP="005143F0">
      <w:pPr>
        <w:spacing w:after="0" w:line="276" w:lineRule="auto"/>
        <w:ind w:firstLine="426"/>
        <w:jc w:val="both"/>
        <w:rPr>
          <w:rFonts w:ascii="Times New Roman" w:hAnsi="Times New Roman" w:cs="Times New Roman"/>
          <w:sz w:val="24"/>
          <w:szCs w:val="24"/>
        </w:rPr>
      </w:pPr>
      <w:r>
        <w:rPr>
          <w:rFonts w:ascii="Times New Roman" w:hAnsi="Times New Roman" w:cs="Times New Roman"/>
          <w:sz w:val="24"/>
        </w:rPr>
        <w:t xml:space="preserve">Berdasarkan data Dinas Kesehatan Kabupaten Grobogan tahun 2020, fasilitas kesehatan tingkat pertama khususnya puskesmas yang berada di wilayah Kabupaten Grobogan tercatat sebanyak 30 puskesmas. Dari ketigapuluh puskesmas tersebut terdapat tiga puskesmas dengan capaian UHC terendah, yaitu Puskesmas Grobogan dengan capaian 56,4% (44.629 jiwa), Puskesmas Klambu dengan capaian 62,9% (22.219 jiwa), dan Puskesmas Brati dengan capaian 61,6% (29.517 jiwa). </w:t>
      </w:r>
      <w:r>
        <w:rPr>
          <w:rFonts w:ascii="Times New Roman" w:hAnsi="Times New Roman" w:cs="Times New Roman"/>
          <w:sz w:val="24"/>
          <w:szCs w:val="24"/>
        </w:rPr>
        <w:t xml:space="preserve">Dari ketiga puskesmas tersebut, Puskesmas Grobogan menjadi puskesmas yang paling rendah capaian kepesertaannya yaitu sebesar 56,4% 44.629 jiwa dengan rincian 42.415 jiwa peserta PBI dan 2.214 jiwa peserta non PBI. Serta populasi penduduk Kecamatan Grobogan sebanyak 78.998 jiwa. </w:t>
      </w:r>
    </w:p>
    <w:p w:rsidR="008147D5" w:rsidRDefault="008147D5" w:rsidP="007D42A6">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Banyak faktor yang mempengaruhi keikutsertaan masyarakat dalam Jaminan Kesehatan Naional (JKN), salah satunya sejalan dengan penelitian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1475362846","author":[{"dropping-particle":"","family":"Kusumaningrum","given":"Andita","non-dropping-particle":"","parse-names":false,"suffix":""},{"dropping-particle":"","family":"Azinar","given":"Muhammad","non-dropping-particle":"","parse-names":false,"suffix":""}],"container-title":"HIGEIA","id":"ITEM-1","issue":"1","issued":{"date-parts":[["2018"]]},"page":"149-160","title":"KEPESERTAAN MASYARAKAT DALAM JAMINAN KESEHATAN NASIONAL SECARA MANDIRI","type":"article-journal","volume":"2"},"uris":["http://www.mendeley.com/documents/?uuid=6319d45b-eac4-4d69-9cfc-0e84c14caeec"]}],"mendeley":{"formattedCitation":"(Kusumaningrum &amp; Azinar, 2018)","plainTextFormattedCitation":"(Kusumaningrum &amp; Azinar, 2018)"},"properties":{"noteIndex":0},"schema":"https://github.com/citation-style-language/schema/raw/master/csl-citation.json"}</w:instrText>
      </w:r>
      <w:r>
        <w:rPr>
          <w:rFonts w:ascii="Times New Roman" w:hAnsi="Times New Roman" w:cs="Times New Roman"/>
          <w:sz w:val="24"/>
          <w:szCs w:val="24"/>
        </w:rPr>
        <w:fldChar w:fldCharType="separate"/>
      </w:r>
      <w:r w:rsidRPr="008147D5">
        <w:rPr>
          <w:rFonts w:ascii="Times New Roman" w:hAnsi="Times New Roman" w:cs="Times New Roman"/>
          <w:noProof/>
          <w:sz w:val="24"/>
          <w:szCs w:val="24"/>
        </w:rPr>
        <w:t>(Kusumaningrum &amp; Azinar, 2018)</w:t>
      </w:r>
      <w:r>
        <w:rPr>
          <w:rFonts w:ascii="Times New Roman" w:hAnsi="Times New Roman" w:cs="Times New Roman"/>
          <w:sz w:val="24"/>
          <w:szCs w:val="24"/>
        </w:rPr>
        <w:fldChar w:fldCharType="end"/>
      </w:r>
      <w:r>
        <w:rPr>
          <w:rFonts w:ascii="Times New Roman" w:hAnsi="Times New Roman" w:cs="Times New Roman"/>
          <w:sz w:val="24"/>
          <w:szCs w:val="24"/>
        </w:rPr>
        <w:t xml:space="preserve"> yang menyatakan faktor-faktor yang berhubungan dengan kepesertaan JKN antara lain pendidikan, pendapatan, pengetahuan, persepsi, dukungan keluarga, jumlah keluarga, pekerjaan dan informasi.</w:t>
      </w:r>
    </w:p>
    <w:p w:rsidR="008147D5" w:rsidRDefault="008147D5" w:rsidP="00AD5E07">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Berdasarkan latar belakang yang telah diuraikan diatas sehingga peneliti tertarik untuk melakukan penelitian dengan judul “Determinan Kepemilikan Jaminan Kesehatan Nasional (JKN) pada Masyarakat di Wilayah Kerja Puskesmas Grobogan Kabupaten Grobogan”</w:t>
      </w:r>
    </w:p>
    <w:p w:rsidR="00886054" w:rsidRDefault="008147D5" w:rsidP="00C41B19">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lastRenderedPageBreak/>
        <w:t>METODE PENELITIAN</w:t>
      </w:r>
    </w:p>
    <w:p w:rsidR="009C68B3" w:rsidRDefault="008147D5" w:rsidP="00C41B19">
      <w:pPr>
        <w:spacing w:after="0" w:line="276" w:lineRule="auto"/>
        <w:ind w:firstLine="426"/>
        <w:jc w:val="both"/>
        <w:rPr>
          <w:rFonts w:ascii="Times New Roman" w:hAnsi="Times New Roman" w:cs="Times New Roman"/>
          <w:sz w:val="24"/>
          <w:szCs w:val="24"/>
        </w:rPr>
      </w:pPr>
      <w:r w:rsidRPr="00BF0166">
        <w:rPr>
          <w:rFonts w:ascii="Times New Roman" w:hAnsi="Times New Roman" w:cs="Times New Roman"/>
          <w:sz w:val="24"/>
          <w:szCs w:val="24"/>
        </w:rPr>
        <w:t xml:space="preserve">Jenis penelitian ini merupakan penelitian analitik observasional dengan rancangan penelitian </w:t>
      </w:r>
      <w:r>
        <w:rPr>
          <w:rFonts w:ascii="Times New Roman" w:hAnsi="Times New Roman" w:cs="Times New Roman"/>
          <w:sz w:val="24"/>
          <w:szCs w:val="24"/>
        </w:rPr>
        <w:t>c</w:t>
      </w:r>
      <w:r>
        <w:rPr>
          <w:rFonts w:ascii="Times New Roman" w:hAnsi="Times New Roman" w:cs="Times New Roman"/>
          <w:i/>
          <w:sz w:val="24"/>
          <w:szCs w:val="24"/>
        </w:rPr>
        <w:t>ross s</w:t>
      </w:r>
      <w:r w:rsidRPr="00BF0166">
        <w:rPr>
          <w:rFonts w:ascii="Times New Roman" w:hAnsi="Times New Roman" w:cs="Times New Roman"/>
          <w:i/>
          <w:sz w:val="24"/>
          <w:szCs w:val="24"/>
        </w:rPr>
        <w:t>ectional</w:t>
      </w:r>
      <w:r w:rsidR="00C41B19">
        <w:rPr>
          <w:rFonts w:ascii="Times New Roman" w:hAnsi="Times New Roman" w:cs="Times New Roman"/>
          <w:i/>
          <w:sz w:val="24"/>
          <w:szCs w:val="24"/>
        </w:rPr>
        <w:t xml:space="preserve">. </w:t>
      </w:r>
      <w:r w:rsidR="00C41B19">
        <w:rPr>
          <w:rFonts w:ascii="Times New Roman" w:hAnsi="Times New Roman" w:cs="Times New Roman"/>
          <w:sz w:val="24"/>
          <w:szCs w:val="24"/>
        </w:rPr>
        <w:t xml:space="preserve">Populasi dan sampel adalah masyarakat yang termasuk dalam wilayah kerja puskesmas Grobogan. Besar sampel berdasar rumus Lemeshow yaitu 106 responden. Pengambilan sampel dengan teknik </w:t>
      </w:r>
      <w:r w:rsidR="00C41B19">
        <w:rPr>
          <w:rFonts w:ascii="Times New Roman" w:hAnsi="Times New Roman" w:cs="Times New Roman"/>
          <w:i/>
          <w:sz w:val="24"/>
          <w:szCs w:val="24"/>
        </w:rPr>
        <w:t xml:space="preserve">purposive sampling. </w:t>
      </w:r>
      <w:r w:rsidR="00C41B19">
        <w:rPr>
          <w:rFonts w:ascii="Times New Roman" w:hAnsi="Times New Roman" w:cs="Times New Roman"/>
          <w:sz w:val="24"/>
          <w:szCs w:val="24"/>
        </w:rPr>
        <w:t>Instrumen penelitian adalah kuesioner.</w:t>
      </w:r>
    </w:p>
    <w:p w:rsidR="009C68B3" w:rsidRDefault="0047055C" w:rsidP="00C4284C">
      <w:pPr>
        <w:spacing w:after="0" w:line="276" w:lineRule="auto"/>
        <w:ind w:firstLine="426"/>
        <w:jc w:val="both"/>
        <w:rPr>
          <w:rFonts w:ascii="Times New Roman" w:hAnsi="Times New Roman" w:cs="Times New Roman"/>
          <w:sz w:val="24"/>
        </w:rPr>
      </w:pPr>
      <w:r w:rsidRPr="00BF0166">
        <w:rPr>
          <w:rFonts w:ascii="Times New Roman" w:hAnsi="Times New Roman" w:cs="Times New Roman"/>
          <w:sz w:val="24"/>
          <w:szCs w:val="24"/>
        </w:rPr>
        <w:t>Analisis univariat untuk mendeskripsikan karakteristik setiap variabel penelitian</w:t>
      </w:r>
      <w:r>
        <w:rPr>
          <w:rFonts w:ascii="Times New Roman" w:hAnsi="Times New Roman" w:cs="Times New Roman"/>
          <w:sz w:val="24"/>
          <w:szCs w:val="24"/>
        </w:rPr>
        <w:t xml:space="preserve">. </w:t>
      </w:r>
      <w:r w:rsidR="00C4284C">
        <w:rPr>
          <w:rFonts w:ascii="Times New Roman" w:hAnsi="Times New Roman" w:cs="Times New Roman"/>
          <w:sz w:val="24"/>
          <w:szCs w:val="24"/>
        </w:rPr>
        <w:t xml:space="preserve">Analisis bivariat dilakukan dengan uji </w:t>
      </w:r>
      <w:r w:rsidR="00C4284C">
        <w:rPr>
          <w:rFonts w:ascii="Times New Roman" w:hAnsi="Times New Roman" w:cs="Times New Roman"/>
          <w:i/>
          <w:sz w:val="24"/>
          <w:szCs w:val="24"/>
        </w:rPr>
        <w:t xml:space="preserve">chi square </w:t>
      </w:r>
      <w:r w:rsidR="00C4284C">
        <w:rPr>
          <w:rFonts w:ascii="Times New Roman" w:hAnsi="Times New Roman" w:cs="Times New Roman"/>
          <w:sz w:val="24"/>
          <w:szCs w:val="24"/>
        </w:rPr>
        <w:t>dengan tingkat signifikansi (</w:t>
      </w:r>
      <w:r w:rsidR="00C4284C" w:rsidRPr="00BF0166">
        <w:rPr>
          <w:rFonts w:ascii="Times New Roman" w:hAnsi="Times New Roman" w:cs="Times New Roman"/>
          <w:sz w:val="24"/>
          <w:szCs w:val="24"/>
        </w:rPr>
        <w:t>α</w:t>
      </w:r>
      <w:r w:rsidR="00C4284C">
        <w:rPr>
          <w:rFonts w:ascii="Times New Roman" w:hAnsi="Times New Roman" w:cs="Times New Roman"/>
          <w:sz w:val="24"/>
          <w:szCs w:val="24"/>
        </w:rPr>
        <w:t>) = 0</w:t>
      </w:r>
      <w:proofErr w:type="gramStart"/>
      <w:r w:rsidR="00C4284C">
        <w:rPr>
          <w:rFonts w:ascii="Times New Roman" w:hAnsi="Times New Roman" w:cs="Times New Roman"/>
          <w:sz w:val="24"/>
          <w:szCs w:val="24"/>
        </w:rPr>
        <w:t>,05</w:t>
      </w:r>
      <w:proofErr w:type="gramEnd"/>
      <w:r w:rsidR="00C4284C">
        <w:rPr>
          <w:rFonts w:ascii="Times New Roman" w:hAnsi="Times New Roman" w:cs="Times New Roman"/>
          <w:sz w:val="24"/>
          <w:szCs w:val="24"/>
        </w:rPr>
        <w:t xml:space="preserve">. </w:t>
      </w:r>
      <w:r w:rsidR="00C4284C" w:rsidRPr="00C4284C">
        <w:rPr>
          <w:rFonts w:ascii="Times New Roman" w:hAnsi="Times New Roman" w:cs="Times New Roman"/>
          <w:sz w:val="24"/>
        </w:rPr>
        <w:t>Jika nilai p≥ 0</w:t>
      </w:r>
      <w:proofErr w:type="gramStart"/>
      <w:r w:rsidR="00C4284C" w:rsidRPr="00C4284C">
        <w:rPr>
          <w:rFonts w:ascii="Times New Roman" w:hAnsi="Times New Roman" w:cs="Times New Roman"/>
          <w:sz w:val="24"/>
        </w:rPr>
        <w:t>,05</w:t>
      </w:r>
      <w:proofErr w:type="gramEnd"/>
      <w:r w:rsidR="00C4284C" w:rsidRPr="00C4284C">
        <w:rPr>
          <w:rFonts w:ascii="Times New Roman" w:hAnsi="Times New Roman" w:cs="Times New Roman"/>
          <w:sz w:val="24"/>
        </w:rPr>
        <w:t>, H</w:t>
      </w:r>
      <w:r w:rsidR="00C4284C" w:rsidRPr="00C4284C">
        <w:rPr>
          <w:rFonts w:ascii="Times New Roman" w:hAnsi="Times New Roman" w:cs="Times New Roman"/>
          <w:sz w:val="24"/>
          <w:vertAlign w:val="subscript"/>
        </w:rPr>
        <w:t>0</w:t>
      </w:r>
      <w:r w:rsidR="00C4284C">
        <w:rPr>
          <w:rFonts w:ascii="Times New Roman" w:hAnsi="Times New Roman" w:cs="Times New Roman"/>
          <w:sz w:val="24"/>
        </w:rPr>
        <w:t xml:space="preserve"> diterima dan Ha ditolak</w:t>
      </w:r>
      <w:r w:rsidR="00C4284C" w:rsidRPr="00C4284C">
        <w:rPr>
          <w:rFonts w:ascii="Times New Roman" w:hAnsi="Times New Roman" w:cs="Times New Roman"/>
          <w:sz w:val="24"/>
        </w:rPr>
        <w:t xml:space="preserve"> artinya variabel tersebut secara statistik tidak memiliki hubungan yang signifikan dengan variabel terikat. Sebaliknya, jika nilai p</w:t>
      </w:r>
      <w:r w:rsidR="00F75A64">
        <w:rPr>
          <w:rFonts w:ascii="Times New Roman" w:hAnsi="Times New Roman" w:cs="Times New Roman"/>
          <w:sz w:val="24"/>
        </w:rPr>
        <w:t>&lt; 0</w:t>
      </w:r>
      <w:proofErr w:type="gramStart"/>
      <w:r w:rsidR="00F75A64">
        <w:rPr>
          <w:rFonts w:ascii="Times New Roman" w:hAnsi="Times New Roman" w:cs="Times New Roman"/>
          <w:sz w:val="24"/>
        </w:rPr>
        <w:t>,05</w:t>
      </w:r>
      <w:proofErr w:type="gramEnd"/>
      <w:r w:rsidR="00875683">
        <w:rPr>
          <w:rFonts w:ascii="Times New Roman" w:hAnsi="Times New Roman" w:cs="Times New Roman"/>
          <w:sz w:val="24"/>
        </w:rPr>
        <w:t xml:space="preserve"> </w:t>
      </w:r>
      <w:r w:rsidR="00875683" w:rsidRPr="00C4284C">
        <w:rPr>
          <w:rFonts w:ascii="Times New Roman" w:hAnsi="Times New Roman" w:cs="Times New Roman"/>
          <w:sz w:val="24"/>
        </w:rPr>
        <w:t>H</w:t>
      </w:r>
      <w:r w:rsidR="00875683" w:rsidRPr="00C4284C">
        <w:rPr>
          <w:rFonts w:ascii="Times New Roman" w:hAnsi="Times New Roman" w:cs="Times New Roman"/>
          <w:sz w:val="24"/>
          <w:vertAlign w:val="subscript"/>
        </w:rPr>
        <w:t>0</w:t>
      </w:r>
      <w:r w:rsidR="00875683">
        <w:rPr>
          <w:rFonts w:ascii="Times New Roman" w:hAnsi="Times New Roman" w:cs="Times New Roman"/>
          <w:sz w:val="24"/>
          <w:vertAlign w:val="subscript"/>
        </w:rPr>
        <w:t xml:space="preserve"> </w:t>
      </w:r>
      <w:r w:rsidR="00875683">
        <w:rPr>
          <w:rFonts w:ascii="Times New Roman" w:hAnsi="Times New Roman" w:cs="Times New Roman"/>
          <w:sz w:val="24"/>
        </w:rPr>
        <w:t>ditolak dan Ha diterima</w:t>
      </w:r>
      <w:r w:rsidR="00C4284C" w:rsidRPr="00C4284C">
        <w:rPr>
          <w:rFonts w:ascii="Times New Roman" w:hAnsi="Times New Roman" w:cs="Times New Roman"/>
          <w:sz w:val="24"/>
        </w:rPr>
        <w:t xml:space="preserve"> artinya variabel</w:t>
      </w:r>
      <w:r w:rsidR="00875683">
        <w:rPr>
          <w:rFonts w:ascii="Times New Roman" w:hAnsi="Times New Roman" w:cs="Times New Roman"/>
          <w:sz w:val="24"/>
        </w:rPr>
        <w:t xml:space="preserve"> tersebut secara statistik</w:t>
      </w:r>
      <w:r w:rsidR="00C4284C" w:rsidRPr="00C4284C">
        <w:rPr>
          <w:rFonts w:ascii="Times New Roman" w:hAnsi="Times New Roman" w:cs="Times New Roman"/>
          <w:sz w:val="24"/>
        </w:rPr>
        <w:t xml:space="preserve"> memiliki hubungan yang signifikan dengan var</w:t>
      </w:r>
      <w:r w:rsidR="00AA6103">
        <w:rPr>
          <w:rFonts w:ascii="Times New Roman" w:hAnsi="Times New Roman" w:cs="Times New Roman"/>
          <w:sz w:val="24"/>
        </w:rPr>
        <w:t>iabel terikat.</w:t>
      </w:r>
    </w:p>
    <w:p w:rsidR="00AA6103" w:rsidRDefault="00AA6103" w:rsidP="00AA6103">
      <w:pPr>
        <w:spacing w:after="0" w:line="276" w:lineRule="auto"/>
        <w:jc w:val="both"/>
        <w:rPr>
          <w:rFonts w:ascii="Times New Roman" w:hAnsi="Times New Roman" w:cs="Times New Roman"/>
          <w:sz w:val="24"/>
        </w:rPr>
      </w:pPr>
    </w:p>
    <w:p w:rsidR="00AA6103" w:rsidRPr="00AA6103" w:rsidRDefault="00AA6103" w:rsidP="00AA6103">
      <w:pPr>
        <w:spacing w:after="0" w:line="276" w:lineRule="auto"/>
        <w:jc w:val="both"/>
        <w:rPr>
          <w:rFonts w:ascii="Times New Roman" w:hAnsi="Times New Roman" w:cs="Times New Roman"/>
          <w:b/>
          <w:sz w:val="24"/>
        </w:rPr>
      </w:pPr>
      <w:r>
        <w:rPr>
          <w:rFonts w:ascii="Times New Roman" w:hAnsi="Times New Roman" w:cs="Times New Roman"/>
          <w:b/>
          <w:sz w:val="24"/>
        </w:rPr>
        <w:t>HASIL DAN PEMBAHASAN</w:t>
      </w:r>
    </w:p>
    <w:p w:rsidR="00875683" w:rsidRDefault="00875683" w:rsidP="00875683">
      <w:pPr>
        <w:spacing w:after="0" w:line="276" w:lineRule="auto"/>
        <w:jc w:val="both"/>
        <w:rPr>
          <w:rFonts w:ascii="Times New Roman" w:hAnsi="Times New Roman" w:cs="Times New Roman"/>
          <w:sz w:val="24"/>
        </w:rPr>
      </w:pPr>
    </w:p>
    <w:p w:rsidR="00AA6103" w:rsidRDefault="00AA6103" w:rsidP="00AA6103">
      <w:pPr>
        <w:spacing w:after="0" w:line="276" w:lineRule="auto"/>
        <w:rPr>
          <w:rFonts w:ascii="Times New Roman" w:hAnsi="Times New Roman" w:cs="Times New Roman"/>
          <w:sz w:val="24"/>
          <w:szCs w:val="24"/>
        </w:rPr>
        <w:sectPr w:rsidR="00AA6103" w:rsidSect="009F0183">
          <w:type w:val="continuous"/>
          <w:pgSz w:w="11906" w:h="16838" w:code="9"/>
          <w:pgMar w:top="1134" w:right="1134" w:bottom="1134" w:left="1134" w:header="709" w:footer="709" w:gutter="0"/>
          <w:cols w:num="2" w:space="720"/>
          <w:docGrid w:linePitch="360"/>
        </w:sectPr>
      </w:pPr>
    </w:p>
    <w:p w:rsidR="009C68B3" w:rsidRDefault="00AA6103" w:rsidP="00AA6103">
      <w:pPr>
        <w:pStyle w:val="ListParagraph"/>
        <w:numPr>
          <w:ilvl w:val="0"/>
          <w:numId w:val="2"/>
        </w:numPr>
        <w:tabs>
          <w:tab w:val="left" w:pos="284"/>
        </w:tabs>
        <w:spacing w:after="0" w:line="276" w:lineRule="auto"/>
        <w:ind w:left="0" w:firstLine="0"/>
        <w:rPr>
          <w:rFonts w:ascii="Times New Roman" w:hAnsi="Times New Roman" w:cs="Times New Roman"/>
          <w:sz w:val="24"/>
          <w:szCs w:val="24"/>
        </w:rPr>
      </w:pPr>
      <w:r>
        <w:rPr>
          <w:rFonts w:ascii="Times New Roman" w:hAnsi="Times New Roman" w:cs="Times New Roman"/>
          <w:sz w:val="24"/>
          <w:szCs w:val="24"/>
        </w:rPr>
        <w:t>Hubungan antara Tingkat Pendidikan dengan Kepemiliksn JKN</w:t>
      </w:r>
    </w:p>
    <w:p w:rsidR="00AA6103" w:rsidRDefault="00AA6103" w:rsidP="00AA6103">
      <w:pPr>
        <w:pStyle w:val="ListParagraph"/>
        <w:tabs>
          <w:tab w:val="left" w:pos="284"/>
        </w:tabs>
        <w:spacing w:after="0" w:line="276" w:lineRule="auto"/>
        <w:ind w:left="0"/>
        <w:rPr>
          <w:rFonts w:ascii="Times New Roman" w:hAnsi="Times New Roman" w:cs="Times New Roman"/>
          <w:sz w:val="24"/>
          <w:szCs w:val="24"/>
        </w:rPr>
      </w:pPr>
    </w:p>
    <w:tbl>
      <w:tblPr>
        <w:tblStyle w:val="TableGrid"/>
        <w:tblW w:w="8897" w:type="dxa"/>
        <w:tblBorders>
          <w:bottom w:val="single" w:sz="4" w:space="0" w:color="auto"/>
        </w:tblBorders>
        <w:tblLayout w:type="fixed"/>
        <w:tblLook w:val="04A0" w:firstRow="1" w:lastRow="0" w:firstColumn="1" w:lastColumn="0" w:noHBand="0" w:noVBand="1"/>
      </w:tblPr>
      <w:tblGrid>
        <w:gridCol w:w="1809"/>
        <w:gridCol w:w="709"/>
        <w:gridCol w:w="709"/>
        <w:gridCol w:w="709"/>
        <w:gridCol w:w="850"/>
        <w:gridCol w:w="709"/>
        <w:gridCol w:w="709"/>
        <w:gridCol w:w="1559"/>
        <w:gridCol w:w="1134"/>
      </w:tblGrid>
      <w:tr w:rsidR="00AA6103" w:rsidRPr="004C44C9" w:rsidTr="002D019E">
        <w:tc>
          <w:tcPr>
            <w:tcW w:w="1809" w:type="dxa"/>
            <w:vMerge w:val="restart"/>
            <w:tcBorders>
              <w:top w:val="single" w:sz="4" w:space="0" w:color="auto"/>
            </w:tcBorders>
            <w:vAlign w:val="center"/>
          </w:tcPr>
          <w:p w:rsidR="00AA6103" w:rsidRPr="004C44C9" w:rsidRDefault="00AA6103" w:rsidP="002D019E">
            <w:pPr>
              <w:jc w:val="center"/>
              <w:rPr>
                <w:rFonts w:ascii="Times New Roman" w:hAnsi="Times New Roman" w:cs="Times New Roman"/>
                <w:b/>
                <w:szCs w:val="24"/>
              </w:rPr>
            </w:pPr>
            <w:r w:rsidRPr="004C44C9">
              <w:rPr>
                <w:rFonts w:ascii="Times New Roman" w:hAnsi="Times New Roman" w:cs="Times New Roman"/>
                <w:b/>
                <w:szCs w:val="24"/>
              </w:rPr>
              <w:t>Tingkat Pendidikan</w:t>
            </w:r>
          </w:p>
        </w:tc>
        <w:tc>
          <w:tcPr>
            <w:tcW w:w="2977" w:type="dxa"/>
            <w:gridSpan w:val="4"/>
            <w:tcBorders>
              <w:top w:val="single" w:sz="4" w:space="0" w:color="auto"/>
            </w:tcBorders>
            <w:vAlign w:val="center"/>
          </w:tcPr>
          <w:p w:rsidR="00AA6103" w:rsidRPr="004C44C9" w:rsidRDefault="00AA6103" w:rsidP="002D019E">
            <w:pPr>
              <w:jc w:val="center"/>
              <w:rPr>
                <w:rFonts w:ascii="Times New Roman" w:hAnsi="Times New Roman" w:cs="Times New Roman"/>
                <w:b/>
                <w:szCs w:val="24"/>
              </w:rPr>
            </w:pPr>
            <w:r w:rsidRPr="004C44C9">
              <w:rPr>
                <w:rFonts w:ascii="Times New Roman" w:hAnsi="Times New Roman" w:cs="Times New Roman"/>
                <w:b/>
                <w:szCs w:val="24"/>
              </w:rPr>
              <w:t>Kepemilikan JKN</w:t>
            </w:r>
          </w:p>
        </w:tc>
        <w:tc>
          <w:tcPr>
            <w:tcW w:w="1418" w:type="dxa"/>
            <w:gridSpan w:val="2"/>
            <w:vMerge w:val="restart"/>
            <w:tcBorders>
              <w:top w:val="single" w:sz="4" w:space="0" w:color="auto"/>
            </w:tcBorders>
            <w:vAlign w:val="center"/>
          </w:tcPr>
          <w:p w:rsidR="00AA6103" w:rsidRPr="004C44C9" w:rsidRDefault="00AA6103" w:rsidP="002D019E">
            <w:pPr>
              <w:jc w:val="center"/>
              <w:rPr>
                <w:rFonts w:ascii="Times New Roman" w:hAnsi="Times New Roman" w:cs="Times New Roman"/>
                <w:b/>
                <w:szCs w:val="24"/>
              </w:rPr>
            </w:pPr>
            <w:r w:rsidRPr="004C44C9">
              <w:rPr>
                <w:rFonts w:ascii="Times New Roman" w:hAnsi="Times New Roman" w:cs="Times New Roman"/>
                <w:b/>
                <w:szCs w:val="24"/>
              </w:rPr>
              <w:t>Jumlah</w:t>
            </w:r>
          </w:p>
        </w:tc>
        <w:tc>
          <w:tcPr>
            <w:tcW w:w="1559" w:type="dxa"/>
            <w:vMerge w:val="restart"/>
            <w:tcBorders>
              <w:top w:val="single" w:sz="4" w:space="0" w:color="auto"/>
            </w:tcBorders>
            <w:vAlign w:val="center"/>
          </w:tcPr>
          <w:p w:rsidR="00AA6103" w:rsidRDefault="00AA6103" w:rsidP="002D019E">
            <w:pPr>
              <w:jc w:val="center"/>
              <w:rPr>
                <w:rFonts w:ascii="Times New Roman" w:hAnsi="Times New Roman" w:cs="Times New Roman"/>
                <w:b/>
                <w:szCs w:val="24"/>
              </w:rPr>
            </w:pPr>
            <w:r w:rsidRPr="004C44C9">
              <w:rPr>
                <w:rFonts w:ascii="Times New Roman" w:hAnsi="Times New Roman" w:cs="Times New Roman"/>
                <w:b/>
                <w:szCs w:val="24"/>
              </w:rPr>
              <w:t>RP</w:t>
            </w:r>
          </w:p>
          <w:p w:rsidR="00AA6103" w:rsidRPr="004C44C9" w:rsidRDefault="00AA6103" w:rsidP="002D019E">
            <w:pPr>
              <w:jc w:val="center"/>
              <w:rPr>
                <w:rFonts w:ascii="Times New Roman" w:hAnsi="Times New Roman" w:cs="Times New Roman"/>
                <w:b/>
                <w:szCs w:val="24"/>
              </w:rPr>
            </w:pPr>
            <w:r>
              <w:rPr>
                <w:rFonts w:ascii="Times New Roman" w:hAnsi="Times New Roman" w:cs="Times New Roman"/>
                <w:b/>
                <w:szCs w:val="24"/>
              </w:rPr>
              <w:t>(95% CI)</w:t>
            </w:r>
          </w:p>
        </w:tc>
        <w:tc>
          <w:tcPr>
            <w:tcW w:w="1134" w:type="dxa"/>
            <w:vMerge w:val="restart"/>
            <w:tcBorders>
              <w:top w:val="single" w:sz="4" w:space="0" w:color="auto"/>
            </w:tcBorders>
            <w:vAlign w:val="center"/>
          </w:tcPr>
          <w:p w:rsidR="00AA6103" w:rsidRPr="004C44C9" w:rsidRDefault="00AA6103" w:rsidP="002D019E">
            <w:pPr>
              <w:jc w:val="center"/>
              <w:rPr>
                <w:rFonts w:ascii="Times New Roman" w:hAnsi="Times New Roman" w:cs="Times New Roman"/>
                <w:b/>
                <w:szCs w:val="24"/>
              </w:rPr>
            </w:pPr>
            <w:r w:rsidRPr="004C44C9">
              <w:rPr>
                <w:rFonts w:ascii="Times New Roman" w:hAnsi="Times New Roman" w:cs="Times New Roman"/>
                <w:b/>
                <w:i/>
                <w:szCs w:val="24"/>
              </w:rPr>
              <w:t xml:space="preserve">p </w:t>
            </w:r>
            <w:r w:rsidRPr="004C44C9">
              <w:rPr>
                <w:rFonts w:ascii="Times New Roman" w:hAnsi="Times New Roman" w:cs="Times New Roman"/>
                <w:b/>
                <w:szCs w:val="24"/>
              </w:rPr>
              <w:t>value</w:t>
            </w:r>
          </w:p>
        </w:tc>
      </w:tr>
      <w:tr w:rsidR="00AA6103" w:rsidRPr="004C44C9" w:rsidTr="002D019E">
        <w:tc>
          <w:tcPr>
            <w:tcW w:w="1809" w:type="dxa"/>
            <w:vMerge/>
          </w:tcPr>
          <w:p w:rsidR="00AA6103" w:rsidRPr="004C44C9" w:rsidRDefault="00AA6103" w:rsidP="002D019E">
            <w:pPr>
              <w:jc w:val="center"/>
              <w:rPr>
                <w:rFonts w:ascii="Times New Roman" w:hAnsi="Times New Roman" w:cs="Times New Roman"/>
                <w:szCs w:val="24"/>
              </w:rPr>
            </w:pPr>
          </w:p>
        </w:tc>
        <w:tc>
          <w:tcPr>
            <w:tcW w:w="1418" w:type="dxa"/>
            <w:gridSpan w:val="2"/>
            <w:vAlign w:val="center"/>
          </w:tcPr>
          <w:p w:rsidR="00AA6103" w:rsidRPr="004C44C9" w:rsidRDefault="00AA6103" w:rsidP="002D019E">
            <w:pPr>
              <w:jc w:val="center"/>
              <w:rPr>
                <w:rFonts w:ascii="Times New Roman" w:hAnsi="Times New Roman" w:cs="Times New Roman"/>
                <w:b/>
                <w:szCs w:val="24"/>
              </w:rPr>
            </w:pPr>
            <w:r w:rsidRPr="004C44C9">
              <w:rPr>
                <w:rFonts w:ascii="Times New Roman" w:hAnsi="Times New Roman" w:cs="Times New Roman"/>
                <w:b/>
                <w:szCs w:val="24"/>
              </w:rPr>
              <w:t>Ya</w:t>
            </w:r>
          </w:p>
        </w:tc>
        <w:tc>
          <w:tcPr>
            <w:tcW w:w="1559" w:type="dxa"/>
            <w:gridSpan w:val="2"/>
            <w:vAlign w:val="center"/>
          </w:tcPr>
          <w:p w:rsidR="00AA6103" w:rsidRPr="004C44C9" w:rsidRDefault="00AA6103" w:rsidP="002D019E">
            <w:pPr>
              <w:jc w:val="center"/>
              <w:rPr>
                <w:rFonts w:ascii="Times New Roman" w:hAnsi="Times New Roman" w:cs="Times New Roman"/>
                <w:b/>
                <w:szCs w:val="24"/>
              </w:rPr>
            </w:pPr>
            <w:r w:rsidRPr="004C44C9">
              <w:rPr>
                <w:rFonts w:ascii="Times New Roman" w:hAnsi="Times New Roman" w:cs="Times New Roman"/>
                <w:b/>
                <w:szCs w:val="24"/>
              </w:rPr>
              <w:t>Tidak</w:t>
            </w:r>
          </w:p>
        </w:tc>
        <w:tc>
          <w:tcPr>
            <w:tcW w:w="1418" w:type="dxa"/>
            <w:gridSpan w:val="2"/>
            <w:vMerge/>
            <w:vAlign w:val="center"/>
          </w:tcPr>
          <w:p w:rsidR="00AA6103" w:rsidRPr="004C44C9" w:rsidRDefault="00AA6103" w:rsidP="002D019E">
            <w:pPr>
              <w:jc w:val="center"/>
              <w:rPr>
                <w:rFonts w:ascii="Times New Roman" w:hAnsi="Times New Roman" w:cs="Times New Roman"/>
                <w:b/>
                <w:szCs w:val="24"/>
              </w:rPr>
            </w:pPr>
          </w:p>
        </w:tc>
        <w:tc>
          <w:tcPr>
            <w:tcW w:w="1559" w:type="dxa"/>
            <w:vMerge/>
          </w:tcPr>
          <w:p w:rsidR="00AA6103" w:rsidRPr="004C44C9" w:rsidRDefault="00AA6103" w:rsidP="002D019E">
            <w:pPr>
              <w:jc w:val="center"/>
              <w:rPr>
                <w:rFonts w:ascii="Times New Roman" w:hAnsi="Times New Roman" w:cs="Times New Roman"/>
                <w:szCs w:val="24"/>
              </w:rPr>
            </w:pPr>
          </w:p>
        </w:tc>
        <w:tc>
          <w:tcPr>
            <w:tcW w:w="1134" w:type="dxa"/>
            <w:vMerge/>
          </w:tcPr>
          <w:p w:rsidR="00AA6103" w:rsidRPr="004C44C9" w:rsidRDefault="00AA6103" w:rsidP="002D019E">
            <w:pPr>
              <w:jc w:val="center"/>
              <w:rPr>
                <w:rFonts w:ascii="Times New Roman" w:hAnsi="Times New Roman" w:cs="Times New Roman"/>
                <w:szCs w:val="24"/>
              </w:rPr>
            </w:pPr>
          </w:p>
        </w:tc>
      </w:tr>
      <w:tr w:rsidR="00AA6103" w:rsidRPr="004C44C9" w:rsidTr="002D019E">
        <w:tc>
          <w:tcPr>
            <w:tcW w:w="1809" w:type="dxa"/>
            <w:vMerge/>
          </w:tcPr>
          <w:p w:rsidR="00AA6103" w:rsidRPr="004C44C9" w:rsidRDefault="00AA6103" w:rsidP="002D019E">
            <w:pPr>
              <w:jc w:val="center"/>
              <w:rPr>
                <w:rFonts w:ascii="Times New Roman" w:hAnsi="Times New Roman" w:cs="Times New Roman"/>
                <w:szCs w:val="24"/>
              </w:rPr>
            </w:pPr>
          </w:p>
        </w:tc>
        <w:tc>
          <w:tcPr>
            <w:tcW w:w="709" w:type="dxa"/>
            <w:vAlign w:val="center"/>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w:t>
            </w:r>
          </w:p>
        </w:tc>
        <w:tc>
          <w:tcPr>
            <w:tcW w:w="709" w:type="dxa"/>
            <w:vAlign w:val="center"/>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w:t>
            </w:r>
          </w:p>
        </w:tc>
        <w:tc>
          <w:tcPr>
            <w:tcW w:w="709" w:type="dxa"/>
            <w:vAlign w:val="center"/>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w:t>
            </w:r>
          </w:p>
        </w:tc>
        <w:tc>
          <w:tcPr>
            <w:tcW w:w="850" w:type="dxa"/>
            <w:vAlign w:val="center"/>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w:t>
            </w:r>
          </w:p>
        </w:tc>
        <w:tc>
          <w:tcPr>
            <w:tcW w:w="709" w:type="dxa"/>
            <w:vAlign w:val="center"/>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w:t>
            </w:r>
          </w:p>
        </w:tc>
        <w:tc>
          <w:tcPr>
            <w:tcW w:w="709" w:type="dxa"/>
            <w:vAlign w:val="center"/>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w:t>
            </w:r>
          </w:p>
        </w:tc>
        <w:tc>
          <w:tcPr>
            <w:tcW w:w="1559" w:type="dxa"/>
            <w:vMerge/>
          </w:tcPr>
          <w:p w:rsidR="00AA6103" w:rsidRPr="004C44C9" w:rsidRDefault="00AA6103" w:rsidP="002D019E">
            <w:pPr>
              <w:jc w:val="center"/>
              <w:rPr>
                <w:rFonts w:ascii="Times New Roman" w:hAnsi="Times New Roman" w:cs="Times New Roman"/>
                <w:szCs w:val="24"/>
              </w:rPr>
            </w:pPr>
          </w:p>
        </w:tc>
        <w:tc>
          <w:tcPr>
            <w:tcW w:w="1134" w:type="dxa"/>
            <w:vMerge/>
          </w:tcPr>
          <w:p w:rsidR="00AA6103" w:rsidRPr="004C44C9" w:rsidRDefault="00AA6103" w:rsidP="002D019E">
            <w:pPr>
              <w:jc w:val="center"/>
              <w:rPr>
                <w:rFonts w:ascii="Times New Roman" w:hAnsi="Times New Roman" w:cs="Times New Roman"/>
                <w:szCs w:val="24"/>
              </w:rPr>
            </w:pPr>
          </w:p>
        </w:tc>
      </w:tr>
      <w:tr w:rsidR="00AA6103" w:rsidRPr="004C44C9" w:rsidTr="002D019E">
        <w:tc>
          <w:tcPr>
            <w:tcW w:w="18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Tinggi</w:t>
            </w:r>
          </w:p>
        </w:tc>
        <w:tc>
          <w:tcPr>
            <w:tcW w:w="7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44</w:t>
            </w:r>
          </w:p>
        </w:tc>
        <w:tc>
          <w:tcPr>
            <w:tcW w:w="7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83,0</w:t>
            </w:r>
          </w:p>
        </w:tc>
        <w:tc>
          <w:tcPr>
            <w:tcW w:w="7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26</w:t>
            </w:r>
          </w:p>
        </w:tc>
        <w:tc>
          <w:tcPr>
            <w:tcW w:w="850"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49,1</w:t>
            </w:r>
          </w:p>
        </w:tc>
        <w:tc>
          <w:tcPr>
            <w:tcW w:w="7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70</w:t>
            </w:r>
          </w:p>
        </w:tc>
        <w:tc>
          <w:tcPr>
            <w:tcW w:w="7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66,0</w:t>
            </w:r>
          </w:p>
        </w:tc>
        <w:tc>
          <w:tcPr>
            <w:tcW w:w="1559" w:type="dxa"/>
            <w:vMerge w:val="restart"/>
            <w:vAlign w:val="center"/>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2,514</w:t>
            </w:r>
          </w:p>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(1,389-4,553)</w:t>
            </w:r>
          </w:p>
        </w:tc>
        <w:tc>
          <w:tcPr>
            <w:tcW w:w="1134" w:type="dxa"/>
            <w:vMerge w:val="restart"/>
            <w:vAlign w:val="center"/>
          </w:tcPr>
          <w:p w:rsidR="00AA6103" w:rsidRPr="004C44C9" w:rsidRDefault="00AA6103" w:rsidP="002D019E">
            <w:pPr>
              <w:jc w:val="center"/>
              <w:rPr>
                <w:rFonts w:ascii="Times New Roman" w:hAnsi="Times New Roman" w:cs="Times New Roman"/>
                <w:szCs w:val="24"/>
              </w:rPr>
            </w:pPr>
            <w:r>
              <w:rPr>
                <w:rFonts w:ascii="Times New Roman" w:hAnsi="Times New Roman" w:cs="Times New Roman"/>
                <w:szCs w:val="24"/>
              </w:rPr>
              <w:t>0,001</w:t>
            </w:r>
          </w:p>
          <w:p w:rsidR="00AA6103" w:rsidRPr="004C44C9" w:rsidRDefault="00AA6103" w:rsidP="002D019E">
            <w:pPr>
              <w:jc w:val="center"/>
              <w:rPr>
                <w:rFonts w:ascii="Times New Roman" w:hAnsi="Times New Roman" w:cs="Times New Roman"/>
                <w:szCs w:val="24"/>
              </w:rPr>
            </w:pPr>
          </w:p>
        </w:tc>
      </w:tr>
      <w:tr w:rsidR="00AA6103" w:rsidRPr="004C44C9" w:rsidTr="002D019E">
        <w:tc>
          <w:tcPr>
            <w:tcW w:w="18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Rendah</w:t>
            </w:r>
          </w:p>
        </w:tc>
        <w:tc>
          <w:tcPr>
            <w:tcW w:w="7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9</w:t>
            </w:r>
          </w:p>
        </w:tc>
        <w:tc>
          <w:tcPr>
            <w:tcW w:w="7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17,0</w:t>
            </w:r>
          </w:p>
        </w:tc>
        <w:tc>
          <w:tcPr>
            <w:tcW w:w="7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27</w:t>
            </w:r>
          </w:p>
        </w:tc>
        <w:tc>
          <w:tcPr>
            <w:tcW w:w="850"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50,9</w:t>
            </w:r>
          </w:p>
        </w:tc>
        <w:tc>
          <w:tcPr>
            <w:tcW w:w="7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36</w:t>
            </w:r>
          </w:p>
        </w:tc>
        <w:tc>
          <w:tcPr>
            <w:tcW w:w="709" w:type="dxa"/>
          </w:tcPr>
          <w:p w:rsidR="00AA6103" w:rsidRPr="004C44C9" w:rsidRDefault="00AA6103" w:rsidP="002D019E">
            <w:pPr>
              <w:jc w:val="center"/>
              <w:rPr>
                <w:rFonts w:ascii="Times New Roman" w:hAnsi="Times New Roman" w:cs="Times New Roman"/>
                <w:szCs w:val="24"/>
              </w:rPr>
            </w:pPr>
            <w:r w:rsidRPr="004C44C9">
              <w:rPr>
                <w:rFonts w:ascii="Times New Roman" w:hAnsi="Times New Roman" w:cs="Times New Roman"/>
                <w:szCs w:val="24"/>
              </w:rPr>
              <w:t>34,0</w:t>
            </w:r>
          </w:p>
        </w:tc>
        <w:tc>
          <w:tcPr>
            <w:tcW w:w="1559" w:type="dxa"/>
            <w:vMerge/>
          </w:tcPr>
          <w:p w:rsidR="00AA6103" w:rsidRPr="004C44C9" w:rsidRDefault="00AA6103" w:rsidP="002D019E">
            <w:pPr>
              <w:jc w:val="both"/>
              <w:rPr>
                <w:rFonts w:ascii="Times New Roman" w:hAnsi="Times New Roman" w:cs="Times New Roman"/>
                <w:szCs w:val="24"/>
              </w:rPr>
            </w:pPr>
          </w:p>
        </w:tc>
        <w:tc>
          <w:tcPr>
            <w:tcW w:w="1134" w:type="dxa"/>
            <w:vMerge/>
          </w:tcPr>
          <w:p w:rsidR="00AA6103" w:rsidRPr="004C44C9" w:rsidRDefault="00AA6103" w:rsidP="002D019E">
            <w:pPr>
              <w:jc w:val="both"/>
              <w:rPr>
                <w:rFonts w:ascii="Times New Roman" w:hAnsi="Times New Roman" w:cs="Times New Roman"/>
                <w:szCs w:val="24"/>
              </w:rPr>
            </w:pPr>
          </w:p>
        </w:tc>
      </w:tr>
      <w:tr w:rsidR="00AA6103" w:rsidRPr="004C44C9" w:rsidTr="002D019E">
        <w:tc>
          <w:tcPr>
            <w:tcW w:w="1809" w:type="dxa"/>
          </w:tcPr>
          <w:p w:rsidR="00AA6103" w:rsidRPr="004C44C9" w:rsidRDefault="00AA6103" w:rsidP="002D019E">
            <w:pPr>
              <w:jc w:val="center"/>
              <w:rPr>
                <w:rFonts w:ascii="Times New Roman" w:hAnsi="Times New Roman" w:cs="Times New Roman"/>
                <w:b/>
                <w:szCs w:val="24"/>
              </w:rPr>
            </w:pPr>
            <w:r w:rsidRPr="004C44C9">
              <w:rPr>
                <w:rFonts w:ascii="Times New Roman" w:hAnsi="Times New Roman" w:cs="Times New Roman"/>
                <w:b/>
                <w:szCs w:val="24"/>
              </w:rPr>
              <w:t>Jumlah</w:t>
            </w:r>
          </w:p>
        </w:tc>
        <w:tc>
          <w:tcPr>
            <w:tcW w:w="709" w:type="dxa"/>
          </w:tcPr>
          <w:p w:rsidR="00AA6103" w:rsidRPr="00350B04" w:rsidRDefault="00AA6103" w:rsidP="002D019E">
            <w:pPr>
              <w:jc w:val="center"/>
              <w:rPr>
                <w:rFonts w:ascii="Times New Roman" w:hAnsi="Times New Roman" w:cs="Times New Roman"/>
                <w:b/>
                <w:szCs w:val="24"/>
              </w:rPr>
            </w:pPr>
            <w:r w:rsidRPr="00350B04">
              <w:rPr>
                <w:rFonts w:ascii="Times New Roman" w:hAnsi="Times New Roman" w:cs="Times New Roman"/>
                <w:b/>
                <w:szCs w:val="24"/>
              </w:rPr>
              <w:t>53</w:t>
            </w:r>
          </w:p>
        </w:tc>
        <w:tc>
          <w:tcPr>
            <w:tcW w:w="709" w:type="dxa"/>
          </w:tcPr>
          <w:p w:rsidR="00AA6103" w:rsidRPr="00350B04" w:rsidRDefault="00AA6103" w:rsidP="002D019E">
            <w:pPr>
              <w:jc w:val="center"/>
              <w:rPr>
                <w:rFonts w:ascii="Times New Roman" w:hAnsi="Times New Roman" w:cs="Times New Roman"/>
                <w:b/>
                <w:szCs w:val="24"/>
              </w:rPr>
            </w:pPr>
            <w:r w:rsidRPr="00350B04">
              <w:rPr>
                <w:rFonts w:ascii="Times New Roman" w:hAnsi="Times New Roman" w:cs="Times New Roman"/>
                <w:b/>
                <w:szCs w:val="24"/>
              </w:rPr>
              <w:t>100</w:t>
            </w:r>
          </w:p>
        </w:tc>
        <w:tc>
          <w:tcPr>
            <w:tcW w:w="709" w:type="dxa"/>
          </w:tcPr>
          <w:p w:rsidR="00AA6103" w:rsidRPr="00350B04" w:rsidRDefault="00AA6103" w:rsidP="002D019E">
            <w:pPr>
              <w:jc w:val="center"/>
              <w:rPr>
                <w:rFonts w:ascii="Times New Roman" w:hAnsi="Times New Roman" w:cs="Times New Roman"/>
                <w:b/>
                <w:szCs w:val="24"/>
              </w:rPr>
            </w:pPr>
            <w:r w:rsidRPr="00350B04">
              <w:rPr>
                <w:rFonts w:ascii="Times New Roman" w:hAnsi="Times New Roman" w:cs="Times New Roman"/>
                <w:b/>
                <w:szCs w:val="24"/>
              </w:rPr>
              <w:t>53</w:t>
            </w:r>
          </w:p>
        </w:tc>
        <w:tc>
          <w:tcPr>
            <w:tcW w:w="850" w:type="dxa"/>
          </w:tcPr>
          <w:p w:rsidR="00AA6103" w:rsidRPr="00350B04" w:rsidRDefault="00AA6103" w:rsidP="002D019E">
            <w:pPr>
              <w:jc w:val="center"/>
              <w:rPr>
                <w:rFonts w:ascii="Times New Roman" w:hAnsi="Times New Roman" w:cs="Times New Roman"/>
                <w:b/>
                <w:szCs w:val="24"/>
              </w:rPr>
            </w:pPr>
            <w:r w:rsidRPr="00350B04">
              <w:rPr>
                <w:rFonts w:ascii="Times New Roman" w:hAnsi="Times New Roman" w:cs="Times New Roman"/>
                <w:b/>
                <w:szCs w:val="24"/>
              </w:rPr>
              <w:t>100</w:t>
            </w:r>
          </w:p>
        </w:tc>
        <w:tc>
          <w:tcPr>
            <w:tcW w:w="709" w:type="dxa"/>
          </w:tcPr>
          <w:p w:rsidR="00AA6103" w:rsidRPr="00350B04" w:rsidRDefault="00AA6103" w:rsidP="002D019E">
            <w:pPr>
              <w:jc w:val="center"/>
              <w:rPr>
                <w:rFonts w:ascii="Times New Roman" w:hAnsi="Times New Roman" w:cs="Times New Roman"/>
                <w:b/>
                <w:szCs w:val="24"/>
              </w:rPr>
            </w:pPr>
            <w:r w:rsidRPr="00350B04">
              <w:rPr>
                <w:rFonts w:ascii="Times New Roman" w:hAnsi="Times New Roman" w:cs="Times New Roman"/>
                <w:b/>
                <w:szCs w:val="24"/>
              </w:rPr>
              <w:t>106</w:t>
            </w:r>
          </w:p>
        </w:tc>
        <w:tc>
          <w:tcPr>
            <w:tcW w:w="709" w:type="dxa"/>
          </w:tcPr>
          <w:p w:rsidR="00AA6103" w:rsidRPr="00350B04" w:rsidRDefault="00AA6103" w:rsidP="002D019E">
            <w:pPr>
              <w:jc w:val="center"/>
              <w:rPr>
                <w:rFonts w:ascii="Times New Roman" w:hAnsi="Times New Roman" w:cs="Times New Roman"/>
                <w:b/>
                <w:szCs w:val="24"/>
              </w:rPr>
            </w:pPr>
            <w:r w:rsidRPr="00350B04">
              <w:rPr>
                <w:rFonts w:ascii="Times New Roman" w:hAnsi="Times New Roman" w:cs="Times New Roman"/>
                <w:b/>
                <w:szCs w:val="24"/>
              </w:rPr>
              <w:t>100</w:t>
            </w:r>
          </w:p>
        </w:tc>
        <w:tc>
          <w:tcPr>
            <w:tcW w:w="1559" w:type="dxa"/>
            <w:vMerge/>
          </w:tcPr>
          <w:p w:rsidR="00AA6103" w:rsidRPr="004C44C9" w:rsidRDefault="00AA6103" w:rsidP="002D019E">
            <w:pPr>
              <w:jc w:val="both"/>
              <w:rPr>
                <w:rFonts w:ascii="Times New Roman" w:hAnsi="Times New Roman" w:cs="Times New Roman"/>
                <w:szCs w:val="24"/>
              </w:rPr>
            </w:pPr>
          </w:p>
        </w:tc>
        <w:tc>
          <w:tcPr>
            <w:tcW w:w="1134" w:type="dxa"/>
            <w:vMerge/>
          </w:tcPr>
          <w:p w:rsidR="00AA6103" w:rsidRPr="004C44C9" w:rsidRDefault="00AA6103" w:rsidP="002D019E">
            <w:pPr>
              <w:jc w:val="both"/>
              <w:rPr>
                <w:rFonts w:ascii="Times New Roman" w:hAnsi="Times New Roman" w:cs="Times New Roman"/>
                <w:szCs w:val="24"/>
              </w:rPr>
            </w:pPr>
          </w:p>
        </w:tc>
      </w:tr>
    </w:tbl>
    <w:p w:rsidR="00AA6103" w:rsidRDefault="00AA6103" w:rsidP="00AA6103">
      <w:pPr>
        <w:pStyle w:val="ListParagraph"/>
        <w:tabs>
          <w:tab w:val="left" w:pos="284"/>
        </w:tabs>
        <w:spacing w:after="0" w:line="276" w:lineRule="auto"/>
        <w:ind w:left="0"/>
        <w:rPr>
          <w:rFonts w:ascii="Times New Roman" w:hAnsi="Times New Roman" w:cs="Times New Roman"/>
          <w:sz w:val="24"/>
          <w:szCs w:val="24"/>
        </w:rPr>
      </w:pPr>
    </w:p>
    <w:p w:rsidR="00FB521A" w:rsidRPr="00FB521A" w:rsidRDefault="00FB521A" w:rsidP="00FB521A">
      <w:pPr>
        <w:pStyle w:val="ListParagraph"/>
        <w:numPr>
          <w:ilvl w:val="0"/>
          <w:numId w:val="2"/>
        </w:numPr>
        <w:tabs>
          <w:tab w:val="left" w:pos="284"/>
        </w:tabs>
        <w:spacing w:after="0" w:line="240" w:lineRule="auto"/>
        <w:ind w:left="0" w:firstLine="0"/>
        <w:jc w:val="both"/>
        <w:rPr>
          <w:rFonts w:ascii="Times New Roman" w:hAnsi="Times New Roman" w:cs="Times New Roman"/>
          <w:sz w:val="28"/>
          <w:szCs w:val="24"/>
        </w:rPr>
      </w:pPr>
      <w:r w:rsidRPr="00FB521A">
        <w:rPr>
          <w:rFonts w:ascii="Times New Roman" w:hAnsi="Times New Roman" w:cs="Times New Roman"/>
          <w:sz w:val="24"/>
          <w:szCs w:val="24"/>
        </w:rPr>
        <w:t>Hubungan antara Tingkat Pe</w:t>
      </w:r>
      <w:r>
        <w:rPr>
          <w:rFonts w:ascii="Times New Roman" w:hAnsi="Times New Roman" w:cs="Times New Roman"/>
          <w:sz w:val="24"/>
          <w:szCs w:val="24"/>
        </w:rPr>
        <w:t>ngetahuan dengan Kepemilikan JKN</w:t>
      </w:r>
    </w:p>
    <w:p w:rsidR="00FB521A" w:rsidRDefault="00FB521A" w:rsidP="00FB521A">
      <w:pPr>
        <w:tabs>
          <w:tab w:val="left" w:pos="284"/>
        </w:tabs>
        <w:spacing w:after="0" w:line="240" w:lineRule="auto"/>
        <w:jc w:val="both"/>
        <w:rPr>
          <w:rFonts w:ascii="Times New Roman" w:hAnsi="Times New Roman" w:cs="Times New Roman"/>
          <w:sz w:val="28"/>
          <w:szCs w:val="24"/>
        </w:rPr>
      </w:pPr>
    </w:p>
    <w:tbl>
      <w:tblPr>
        <w:tblStyle w:val="TableGrid"/>
        <w:tblW w:w="8897" w:type="dxa"/>
        <w:tblBorders>
          <w:bottom w:val="single" w:sz="4" w:space="0" w:color="auto"/>
        </w:tblBorders>
        <w:tblLayout w:type="fixed"/>
        <w:tblLook w:val="04A0" w:firstRow="1" w:lastRow="0" w:firstColumn="1" w:lastColumn="0" w:noHBand="0" w:noVBand="1"/>
      </w:tblPr>
      <w:tblGrid>
        <w:gridCol w:w="1809"/>
        <w:gridCol w:w="709"/>
        <w:gridCol w:w="709"/>
        <w:gridCol w:w="709"/>
        <w:gridCol w:w="850"/>
        <w:gridCol w:w="709"/>
        <w:gridCol w:w="709"/>
        <w:gridCol w:w="1559"/>
        <w:gridCol w:w="1134"/>
      </w:tblGrid>
      <w:tr w:rsidR="00FB521A" w:rsidRPr="004C44C9" w:rsidTr="002D019E">
        <w:tc>
          <w:tcPr>
            <w:tcW w:w="1809"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Tingkat Pengetahuan</w:t>
            </w:r>
          </w:p>
        </w:tc>
        <w:tc>
          <w:tcPr>
            <w:tcW w:w="2977" w:type="dxa"/>
            <w:gridSpan w:val="4"/>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Kepemilikan JKN</w:t>
            </w:r>
          </w:p>
        </w:tc>
        <w:tc>
          <w:tcPr>
            <w:tcW w:w="1418" w:type="dxa"/>
            <w:gridSpan w:val="2"/>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1559" w:type="dxa"/>
            <w:vMerge w:val="restart"/>
            <w:tcBorders>
              <w:top w:val="single" w:sz="4" w:space="0" w:color="auto"/>
            </w:tcBorders>
            <w:vAlign w:val="center"/>
          </w:tcPr>
          <w:p w:rsidR="00FB521A" w:rsidRDefault="00FB521A" w:rsidP="002D019E">
            <w:pPr>
              <w:jc w:val="center"/>
              <w:rPr>
                <w:rFonts w:ascii="Times New Roman" w:hAnsi="Times New Roman" w:cs="Times New Roman"/>
                <w:b/>
              </w:rPr>
            </w:pPr>
            <w:r w:rsidRPr="004C44C9">
              <w:rPr>
                <w:rFonts w:ascii="Times New Roman" w:hAnsi="Times New Roman" w:cs="Times New Roman"/>
                <w:b/>
              </w:rPr>
              <w:t>RP</w:t>
            </w:r>
          </w:p>
          <w:p w:rsidR="00FB521A" w:rsidRPr="004C44C9" w:rsidRDefault="00FB521A" w:rsidP="002D019E">
            <w:pPr>
              <w:jc w:val="center"/>
              <w:rPr>
                <w:rFonts w:ascii="Times New Roman" w:hAnsi="Times New Roman" w:cs="Times New Roman"/>
                <w:b/>
              </w:rPr>
            </w:pPr>
            <w:r>
              <w:rPr>
                <w:rFonts w:ascii="Times New Roman" w:hAnsi="Times New Roman" w:cs="Times New Roman"/>
                <w:b/>
                <w:szCs w:val="24"/>
              </w:rPr>
              <w:t>(95% CI)</w:t>
            </w:r>
          </w:p>
        </w:tc>
        <w:tc>
          <w:tcPr>
            <w:tcW w:w="1134"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i/>
              </w:rPr>
              <w:t xml:space="preserve">p </w:t>
            </w:r>
            <w:r w:rsidRPr="004C44C9">
              <w:rPr>
                <w:rFonts w:ascii="Times New Roman" w:hAnsi="Times New Roman" w:cs="Times New Roman"/>
                <w:b/>
              </w:rPr>
              <w:t>value</w:t>
            </w: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1418"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Ya</w:t>
            </w:r>
          </w:p>
        </w:tc>
        <w:tc>
          <w:tcPr>
            <w:tcW w:w="1559"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Tidak</w:t>
            </w:r>
          </w:p>
        </w:tc>
        <w:tc>
          <w:tcPr>
            <w:tcW w:w="1418" w:type="dxa"/>
            <w:gridSpan w:val="2"/>
            <w:vMerge/>
            <w:vAlign w:val="center"/>
          </w:tcPr>
          <w:p w:rsidR="00FB521A" w:rsidRPr="004C44C9" w:rsidRDefault="00FB521A" w:rsidP="002D019E">
            <w:pPr>
              <w:jc w:val="center"/>
              <w:rPr>
                <w:rFonts w:ascii="Times New Roman" w:hAnsi="Times New Roman" w:cs="Times New Roman"/>
                <w:b/>
              </w:rPr>
            </w:pP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850"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Tinggi</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45</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84,9</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16</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30,2</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61</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57,5</w:t>
            </w:r>
          </w:p>
        </w:tc>
        <w:tc>
          <w:tcPr>
            <w:tcW w:w="1559" w:type="dxa"/>
            <w:vMerge w:val="restart"/>
            <w:vAlign w:val="center"/>
          </w:tcPr>
          <w:p w:rsidR="00FB521A" w:rsidRPr="004C44C9" w:rsidRDefault="00FB521A" w:rsidP="002D019E">
            <w:pPr>
              <w:jc w:val="center"/>
              <w:rPr>
                <w:rFonts w:ascii="Times New Roman" w:hAnsi="Times New Roman" w:cs="Times New Roman"/>
              </w:rPr>
            </w:pPr>
            <w:r>
              <w:rPr>
                <w:rFonts w:ascii="Times New Roman" w:hAnsi="Times New Roman" w:cs="Times New Roman"/>
              </w:rPr>
              <w:t>4,150</w:t>
            </w:r>
          </w:p>
          <w:p w:rsidR="00FB521A" w:rsidRPr="004C44C9" w:rsidRDefault="00FB521A" w:rsidP="002D019E">
            <w:pPr>
              <w:jc w:val="center"/>
              <w:rPr>
                <w:rFonts w:ascii="Times New Roman" w:hAnsi="Times New Roman" w:cs="Times New Roman"/>
              </w:rPr>
            </w:pPr>
            <w:r>
              <w:rPr>
                <w:rFonts w:ascii="Times New Roman" w:hAnsi="Times New Roman" w:cs="Times New Roman"/>
              </w:rPr>
              <w:t>(2,175-7,916</w:t>
            </w:r>
            <w:r w:rsidRPr="004C44C9">
              <w:rPr>
                <w:rFonts w:ascii="Times New Roman" w:hAnsi="Times New Roman" w:cs="Times New Roman"/>
              </w:rPr>
              <w:t>)</w:t>
            </w:r>
          </w:p>
        </w:tc>
        <w:tc>
          <w:tcPr>
            <w:tcW w:w="1134" w:type="dxa"/>
            <w:vMerge w:val="restart"/>
            <w:vAlign w:val="center"/>
          </w:tcPr>
          <w:p w:rsidR="00FB521A" w:rsidRPr="004C44C9" w:rsidRDefault="00FB521A" w:rsidP="002D019E">
            <w:pPr>
              <w:jc w:val="center"/>
              <w:rPr>
                <w:rFonts w:ascii="Times New Roman" w:hAnsi="Times New Roman" w:cs="Times New Roman"/>
              </w:rPr>
            </w:pPr>
            <w:r>
              <w:rPr>
                <w:rFonts w:ascii="Times New Roman" w:hAnsi="Times New Roman" w:cs="Times New Roman"/>
              </w:rPr>
              <w:t>0,001</w:t>
            </w:r>
          </w:p>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Rendah</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8</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15,1</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37</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69,8</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45</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42,5</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r w:rsidR="00FB521A" w:rsidRPr="004C44C9" w:rsidTr="002D019E">
        <w:trPr>
          <w:trHeight w:val="285"/>
        </w:trPr>
        <w:tc>
          <w:tcPr>
            <w:tcW w:w="1809" w:type="dxa"/>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53</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53</w:t>
            </w:r>
          </w:p>
        </w:tc>
        <w:tc>
          <w:tcPr>
            <w:tcW w:w="850"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106</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bl>
    <w:p w:rsidR="00FB521A" w:rsidRDefault="00FB521A" w:rsidP="00FB521A">
      <w:pPr>
        <w:tabs>
          <w:tab w:val="left" w:pos="284"/>
        </w:tabs>
        <w:spacing w:after="0" w:line="240" w:lineRule="auto"/>
        <w:jc w:val="both"/>
        <w:rPr>
          <w:rFonts w:ascii="Times New Roman" w:hAnsi="Times New Roman" w:cs="Times New Roman"/>
          <w:sz w:val="28"/>
          <w:szCs w:val="24"/>
        </w:rPr>
      </w:pPr>
    </w:p>
    <w:p w:rsidR="00FB521A" w:rsidRPr="00FB521A" w:rsidRDefault="00FB521A" w:rsidP="00FB521A">
      <w:pPr>
        <w:pStyle w:val="ListParagraph"/>
        <w:numPr>
          <w:ilvl w:val="0"/>
          <w:numId w:val="2"/>
        </w:numPr>
        <w:tabs>
          <w:tab w:val="left" w:pos="284"/>
        </w:tabs>
        <w:spacing w:after="0" w:line="240" w:lineRule="auto"/>
        <w:ind w:left="0" w:firstLine="0"/>
        <w:jc w:val="both"/>
        <w:rPr>
          <w:rFonts w:ascii="Times New Roman" w:hAnsi="Times New Roman" w:cs="Times New Roman"/>
          <w:sz w:val="28"/>
          <w:szCs w:val="24"/>
        </w:rPr>
      </w:pPr>
      <w:r>
        <w:rPr>
          <w:rFonts w:ascii="Times New Roman" w:hAnsi="Times New Roman" w:cs="Times New Roman"/>
          <w:sz w:val="24"/>
          <w:szCs w:val="24"/>
        </w:rPr>
        <w:t>Hubungan antara Status</w:t>
      </w:r>
      <w:r w:rsidRPr="00DF5B7D">
        <w:rPr>
          <w:rFonts w:ascii="Times New Roman" w:hAnsi="Times New Roman" w:cs="Times New Roman"/>
          <w:sz w:val="24"/>
          <w:szCs w:val="24"/>
        </w:rPr>
        <w:t xml:space="preserve"> </w:t>
      </w:r>
      <w:r>
        <w:rPr>
          <w:rFonts w:ascii="Times New Roman" w:hAnsi="Times New Roman" w:cs="Times New Roman"/>
          <w:sz w:val="24"/>
          <w:szCs w:val="24"/>
        </w:rPr>
        <w:t>Pekerjaan dengan Kepemilikan JKN</w:t>
      </w:r>
    </w:p>
    <w:p w:rsidR="00FB521A" w:rsidRDefault="00FB521A" w:rsidP="00FB521A">
      <w:pPr>
        <w:tabs>
          <w:tab w:val="left" w:pos="284"/>
        </w:tabs>
        <w:spacing w:after="0" w:line="240" w:lineRule="auto"/>
        <w:jc w:val="both"/>
        <w:rPr>
          <w:rFonts w:ascii="Times New Roman" w:hAnsi="Times New Roman" w:cs="Times New Roman"/>
          <w:sz w:val="28"/>
          <w:szCs w:val="24"/>
        </w:rPr>
      </w:pPr>
    </w:p>
    <w:tbl>
      <w:tblPr>
        <w:tblStyle w:val="TableGrid"/>
        <w:tblW w:w="8897" w:type="dxa"/>
        <w:tblBorders>
          <w:bottom w:val="single" w:sz="4" w:space="0" w:color="auto"/>
        </w:tblBorders>
        <w:tblLayout w:type="fixed"/>
        <w:tblLook w:val="04A0" w:firstRow="1" w:lastRow="0" w:firstColumn="1" w:lastColumn="0" w:noHBand="0" w:noVBand="1"/>
      </w:tblPr>
      <w:tblGrid>
        <w:gridCol w:w="1809"/>
        <w:gridCol w:w="709"/>
        <w:gridCol w:w="709"/>
        <w:gridCol w:w="709"/>
        <w:gridCol w:w="850"/>
        <w:gridCol w:w="709"/>
        <w:gridCol w:w="709"/>
        <w:gridCol w:w="1559"/>
        <w:gridCol w:w="1134"/>
      </w:tblGrid>
      <w:tr w:rsidR="00FB521A" w:rsidRPr="004C44C9" w:rsidTr="002D019E">
        <w:tc>
          <w:tcPr>
            <w:tcW w:w="1809"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Pr>
                <w:rFonts w:ascii="Times New Roman" w:hAnsi="Times New Roman" w:cs="Times New Roman"/>
                <w:b/>
              </w:rPr>
              <w:t>Status</w:t>
            </w:r>
            <w:r w:rsidRPr="004C44C9">
              <w:rPr>
                <w:rFonts w:ascii="Times New Roman" w:hAnsi="Times New Roman" w:cs="Times New Roman"/>
                <w:b/>
              </w:rPr>
              <w:t xml:space="preserve"> Pekerjaan</w:t>
            </w:r>
          </w:p>
        </w:tc>
        <w:tc>
          <w:tcPr>
            <w:tcW w:w="2977" w:type="dxa"/>
            <w:gridSpan w:val="4"/>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Kepemilikan JKN</w:t>
            </w:r>
          </w:p>
        </w:tc>
        <w:tc>
          <w:tcPr>
            <w:tcW w:w="1418" w:type="dxa"/>
            <w:gridSpan w:val="2"/>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1559" w:type="dxa"/>
            <w:vMerge w:val="restart"/>
            <w:tcBorders>
              <w:top w:val="single" w:sz="4" w:space="0" w:color="auto"/>
            </w:tcBorders>
            <w:vAlign w:val="center"/>
          </w:tcPr>
          <w:p w:rsidR="00FB521A" w:rsidRDefault="00FB521A" w:rsidP="002D019E">
            <w:pPr>
              <w:jc w:val="center"/>
              <w:rPr>
                <w:rFonts w:ascii="Times New Roman" w:hAnsi="Times New Roman" w:cs="Times New Roman"/>
                <w:b/>
              </w:rPr>
            </w:pPr>
            <w:r w:rsidRPr="004C44C9">
              <w:rPr>
                <w:rFonts w:ascii="Times New Roman" w:hAnsi="Times New Roman" w:cs="Times New Roman"/>
                <w:b/>
              </w:rPr>
              <w:t>RP</w:t>
            </w:r>
          </w:p>
          <w:p w:rsidR="00FB521A" w:rsidRPr="004C44C9" w:rsidRDefault="00FB521A" w:rsidP="002D019E">
            <w:pPr>
              <w:jc w:val="center"/>
              <w:rPr>
                <w:rFonts w:ascii="Times New Roman" w:hAnsi="Times New Roman" w:cs="Times New Roman"/>
                <w:b/>
              </w:rPr>
            </w:pPr>
            <w:r>
              <w:rPr>
                <w:rFonts w:ascii="Times New Roman" w:hAnsi="Times New Roman" w:cs="Times New Roman"/>
                <w:b/>
                <w:szCs w:val="24"/>
              </w:rPr>
              <w:t>(95% CI)</w:t>
            </w:r>
          </w:p>
        </w:tc>
        <w:tc>
          <w:tcPr>
            <w:tcW w:w="1134"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i/>
              </w:rPr>
              <w:t xml:space="preserve">p </w:t>
            </w:r>
            <w:r w:rsidRPr="004C44C9">
              <w:rPr>
                <w:rFonts w:ascii="Times New Roman" w:hAnsi="Times New Roman" w:cs="Times New Roman"/>
                <w:b/>
              </w:rPr>
              <w:t>value</w:t>
            </w: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1418"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Ya</w:t>
            </w:r>
          </w:p>
        </w:tc>
        <w:tc>
          <w:tcPr>
            <w:tcW w:w="1559"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Tidak</w:t>
            </w:r>
          </w:p>
        </w:tc>
        <w:tc>
          <w:tcPr>
            <w:tcW w:w="1418" w:type="dxa"/>
            <w:gridSpan w:val="2"/>
            <w:vMerge/>
            <w:vAlign w:val="center"/>
          </w:tcPr>
          <w:p w:rsidR="00FB521A" w:rsidRPr="004C44C9" w:rsidRDefault="00FB521A" w:rsidP="002D019E">
            <w:pPr>
              <w:jc w:val="center"/>
              <w:rPr>
                <w:rFonts w:ascii="Times New Roman" w:hAnsi="Times New Roman" w:cs="Times New Roman"/>
                <w:b/>
              </w:rPr>
            </w:pP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850"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Bekerja</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40</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75,5</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28</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52,8</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68</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64,2</w:t>
            </w:r>
          </w:p>
        </w:tc>
        <w:tc>
          <w:tcPr>
            <w:tcW w:w="1559" w:type="dxa"/>
            <w:vMerge w:val="restart"/>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1,719</w:t>
            </w:r>
          </w:p>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(1,060-2,789)</w:t>
            </w:r>
          </w:p>
        </w:tc>
        <w:tc>
          <w:tcPr>
            <w:tcW w:w="1134" w:type="dxa"/>
            <w:vMerge w:val="restart"/>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0,015</w:t>
            </w:r>
          </w:p>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Tidak Bekerja</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13</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24,5</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25</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47,2</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38</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35,8</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53</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53</w:t>
            </w:r>
          </w:p>
        </w:tc>
        <w:tc>
          <w:tcPr>
            <w:tcW w:w="850"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106</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bl>
    <w:p w:rsidR="00FB521A" w:rsidRDefault="00FB521A" w:rsidP="00FB521A">
      <w:pPr>
        <w:tabs>
          <w:tab w:val="left" w:pos="284"/>
        </w:tabs>
        <w:spacing w:after="0" w:line="240" w:lineRule="auto"/>
        <w:jc w:val="both"/>
        <w:rPr>
          <w:rFonts w:ascii="Times New Roman" w:hAnsi="Times New Roman" w:cs="Times New Roman"/>
          <w:sz w:val="28"/>
          <w:szCs w:val="24"/>
        </w:rPr>
      </w:pPr>
    </w:p>
    <w:p w:rsidR="00FB521A" w:rsidRPr="00FB521A" w:rsidRDefault="00FB521A" w:rsidP="00FB521A">
      <w:pPr>
        <w:pStyle w:val="ListParagraph"/>
        <w:numPr>
          <w:ilvl w:val="0"/>
          <w:numId w:val="2"/>
        </w:numPr>
        <w:tabs>
          <w:tab w:val="left" w:pos="284"/>
        </w:tabs>
        <w:spacing w:after="0" w:line="240" w:lineRule="auto"/>
        <w:ind w:left="0" w:firstLine="0"/>
        <w:jc w:val="both"/>
        <w:rPr>
          <w:rFonts w:ascii="Times New Roman" w:hAnsi="Times New Roman" w:cs="Times New Roman"/>
          <w:sz w:val="28"/>
          <w:szCs w:val="24"/>
        </w:rPr>
      </w:pPr>
      <w:r w:rsidRPr="00DF5B7D">
        <w:rPr>
          <w:rFonts w:ascii="Times New Roman" w:hAnsi="Times New Roman" w:cs="Times New Roman"/>
          <w:sz w:val="24"/>
          <w:szCs w:val="24"/>
        </w:rPr>
        <w:t>Hubungan antara Tingkat P</w:t>
      </w:r>
      <w:r>
        <w:rPr>
          <w:rFonts w:ascii="Times New Roman" w:hAnsi="Times New Roman" w:cs="Times New Roman"/>
          <w:sz w:val="24"/>
          <w:szCs w:val="24"/>
        </w:rPr>
        <w:t>endapatan dengan Kepemilikan JKN</w:t>
      </w:r>
    </w:p>
    <w:p w:rsidR="00FB521A" w:rsidRDefault="00FB521A" w:rsidP="00FB521A">
      <w:pPr>
        <w:tabs>
          <w:tab w:val="left" w:pos="284"/>
        </w:tabs>
        <w:spacing w:after="0" w:line="240" w:lineRule="auto"/>
        <w:jc w:val="both"/>
        <w:rPr>
          <w:rFonts w:ascii="Times New Roman" w:hAnsi="Times New Roman" w:cs="Times New Roman"/>
          <w:sz w:val="28"/>
          <w:szCs w:val="24"/>
        </w:rPr>
      </w:pPr>
    </w:p>
    <w:tbl>
      <w:tblPr>
        <w:tblStyle w:val="TableGrid"/>
        <w:tblW w:w="8897" w:type="dxa"/>
        <w:tblBorders>
          <w:bottom w:val="single" w:sz="4" w:space="0" w:color="auto"/>
        </w:tblBorders>
        <w:tblLayout w:type="fixed"/>
        <w:tblLook w:val="04A0" w:firstRow="1" w:lastRow="0" w:firstColumn="1" w:lastColumn="0" w:noHBand="0" w:noVBand="1"/>
      </w:tblPr>
      <w:tblGrid>
        <w:gridCol w:w="1809"/>
        <w:gridCol w:w="709"/>
        <w:gridCol w:w="709"/>
        <w:gridCol w:w="709"/>
        <w:gridCol w:w="850"/>
        <w:gridCol w:w="709"/>
        <w:gridCol w:w="709"/>
        <w:gridCol w:w="1559"/>
        <w:gridCol w:w="1134"/>
      </w:tblGrid>
      <w:tr w:rsidR="00FB521A" w:rsidRPr="004C44C9" w:rsidTr="002D019E">
        <w:tc>
          <w:tcPr>
            <w:tcW w:w="1809"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Tingkat Pendapatan</w:t>
            </w:r>
          </w:p>
        </w:tc>
        <w:tc>
          <w:tcPr>
            <w:tcW w:w="2977" w:type="dxa"/>
            <w:gridSpan w:val="4"/>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Kepemilikan JKN</w:t>
            </w:r>
          </w:p>
        </w:tc>
        <w:tc>
          <w:tcPr>
            <w:tcW w:w="1418" w:type="dxa"/>
            <w:gridSpan w:val="2"/>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1559" w:type="dxa"/>
            <w:vMerge w:val="restart"/>
            <w:tcBorders>
              <w:top w:val="single" w:sz="4" w:space="0" w:color="auto"/>
            </w:tcBorders>
            <w:vAlign w:val="center"/>
          </w:tcPr>
          <w:p w:rsidR="00FB521A" w:rsidRDefault="00FB521A" w:rsidP="002D019E">
            <w:pPr>
              <w:jc w:val="center"/>
              <w:rPr>
                <w:rFonts w:ascii="Times New Roman" w:hAnsi="Times New Roman" w:cs="Times New Roman"/>
                <w:b/>
              </w:rPr>
            </w:pPr>
            <w:r w:rsidRPr="004C44C9">
              <w:rPr>
                <w:rFonts w:ascii="Times New Roman" w:hAnsi="Times New Roman" w:cs="Times New Roman"/>
                <w:b/>
              </w:rPr>
              <w:t>RP</w:t>
            </w:r>
          </w:p>
          <w:p w:rsidR="00FB521A" w:rsidRPr="004C44C9" w:rsidRDefault="00FB521A" w:rsidP="002D019E">
            <w:pPr>
              <w:jc w:val="center"/>
              <w:rPr>
                <w:rFonts w:ascii="Times New Roman" w:hAnsi="Times New Roman" w:cs="Times New Roman"/>
                <w:b/>
              </w:rPr>
            </w:pPr>
            <w:r>
              <w:rPr>
                <w:rFonts w:ascii="Times New Roman" w:hAnsi="Times New Roman" w:cs="Times New Roman"/>
                <w:b/>
                <w:szCs w:val="24"/>
              </w:rPr>
              <w:t>(95% CI)</w:t>
            </w:r>
          </w:p>
        </w:tc>
        <w:tc>
          <w:tcPr>
            <w:tcW w:w="1134"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i/>
              </w:rPr>
              <w:t xml:space="preserve">p </w:t>
            </w:r>
            <w:r w:rsidRPr="004C44C9">
              <w:rPr>
                <w:rFonts w:ascii="Times New Roman" w:hAnsi="Times New Roman" w:cs="Times New Roman"/>
                <w:b/>
              </w:rPr>
              <w:t>value</w:t>
            </w: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1418"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Ya</w:t>
            </w:r>
          </w:p>
        </w:tc>
        <w:tc>
          <w:tcPr>
            <w:tcW w:w="1559"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Tidak</w:t>
            </w:r>
          </w:p>
        </w:tc>
        <w:tc>
          <w:tcPr>
            <w:tcW w:w="1418" w:type="dxa"/>
            <w:gridSpan w:val="2"/>
            <w:vMerge/>
            <w:vAlign w:val="center"/>
          </w:tcPr>
          <w:p w:rsidR="00FB521A" w:rsidRPr="004C44C9" w:rsidRDefault="00FB521A" w:rsidP="002D019E">
            <w:pPr>
              <w:jc w:val="center"/>
              <w:rPr>
                <w:rFonts w:ascii="Times New Roman" w:hAnsi="Times New Roman" w:cs="Times New Roman"/>
                <w:b/>
              </w:rPr>
            </w:pP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850"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Tinggi</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22</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41,5</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11,3</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28</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26,4</w:t>
            </w:r>
          </w:p>
        </w:tc>
        <w:tc>
          <w:tcPr>
            <w:tcW w:w="1559" w:type="dxa"/>
            <w:vMerge w:val="restart"/>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1,977</w:t>
            </w:r>
          </w:p>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(1,414-2,763)</w:t>
            </w:r>
          </w:p>
        </w:tc>
        <w:tc>
          <w:tcPr>
            <w:tcW w:w="1134" w:type="dxa"/>
            <w:vMerge w:val="restart"/>
            <w:vAlign w:val="center"/>
          </w:tcPr>
          <w:p w:rsidR="00FB521A" w:rsidRPr="004C44C9" w:rsidRDefault="00FB521A" w:rsidP="002D019E">
            <w:pPr>
              <w:jc w:val="center"/>
              <w:rPr>
                <w:rFonts w:ascii="Times New Roman" w:hAnsi="Times New Roman" w:cs="Times New Roman"/>
              </w:rPr>
            </w:pPr>
            <w:r>
              <w:rPr>
                <w:rFonts w:ascii="Times New Roman" w:hAnsi="Times New Roman" w:cs="Times New Roman"/>
              </w:rPr>
              <w:t>0,001</w:t>
            </w:r>
          </w:p>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Rendah</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31</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58,5</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47</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88,7</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78</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73,6</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53</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53</w:t>
            </w:r>
          </w:p>
        </w:tc>
        <w:tc>
          <w:tcPr>
            <w:tcW w:w="850"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106</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bl>
    <w:p w:rsidR="00AD5E07" w:rsidRDefault="00AD5E07" w:rsidP="00AD5E07">
      <w:pPr>
        <w:pStyle w:val="ListParagraph"/>
        <w:tabs>
          <w:tab w:val="left" w:pos="284"/>
        </w:tabs>
        <w:spacing w:after="0" w:line="240" w:lineRule="auto"/>
        <w:ind w:left="0"/>
        <w:jc w:val="both"/>
        <w:rPr>
          <w:rFonts w:ascii="Times New Roman" w:hAnsi="Times New Roman" w:cs="Times New Roman"/>
          <w:sz w:val="28"/>
          <w:szCs w:val="24"/>
        </w:rPr>
      </w:pPr>
    </w:p>
    <w:p w:rsidR="00AD5E07" w:rsidRPr="00AD5E07" w:rsidRDefault="00AD5E07" w:rsidP="00AD5E07">
      <w:pPr>
        <w:pStyle w:val="ListParagraph"/>
        <w:tabs>
          <w:tab w:val="left" w:pos="284"/>
        </w:tabs>
        <w:spacing w:after="0" w:line="240" w:lineRule="auto"/>
        <w:ind w:left="0"/>
        <w:jc w:val="both"/>
        <w:rPr>
          <w:rFonts w:ascii="Times New Roman" w:hAnsi="Times New Roman" w:cs="Times New Roman"/>
          <w:sz w:val="28"/>
          <w:szCs w:val="24"/>
        </w:rPr>
      </w:pPr>
    </w:p>
    <w:p w:rsidR="00FB521A" w:rsidRPr="00FB521A" w:rsidRDefault="00FB521A" w:rsidP="00FB521A">
      <w:pPr>
        <w:pStyle w:val="ListParagraph"/>
        <w:numPr>
          <w:ilvl w:val="0"/>
          <w:numId w:val="2"/>
        </w:numPr>
        <w:tabs>
          <w:tab w:val="left" w:pos="284"/>
        </w:tabs>
        <w:spacing w:after="0" w:line="240" w:lineRule="auto"/>
        <w:ind w:left="0" w:firstLine="0"/>
        <w:jc w:val="both"/>
        <w:rPr>
          <w:rFonts w:ascii="Times New Roman" w:hAnsi="Times New Roman" w:cs="Times New Roman"/>
          <w:sz w:val="28"/>
          <w:szCs w:val="24"/>
        </w:rPr>
      </w:pPr>
      <w:r w:rsidRPr="00DF5B7D">
        <w:rPr>
          <w:rFonts w:ascii="Times New Roman" w:hAnsi="Times New Roman" w:cs="Times New Roman"/>
          <w:sz w:val="24"/>
          <w:szCs w:val="24"/>
        </w:rPr>
        <w:lastRenderedPageBreak/>
        <w:t>Hubungan antara Informasi tentang JKN dengan Kepemilikan JKN</w:t>
      </w:r>
    </w:p>
    <w:p w:rsidR="00FB521A" w:rsidRDefault="00FB521A" w:rsidP="00FB521A">
      <w:pPr>
        <w:tabs>
          <w:tab w:val="left" w:pos="284"/>
        </w:tabs>
        <w:spacing w:after="0" w:line="240" w:lineRule="auto"/>
        <w:jc w:val="both"/>
        <w:rPr>
          <w:rFonts w:ascii="Times New Roman" w:hAnsi="Times New Roman" w:cs="Times New Roman"/>
          <w:sz w:val="28"/>
          <w:szCs w:val="24"/>
        </w:rPr>
      </w:pPr>
    </w:p>
    <w:tbl>
      <w:tblPr>
        <w:tblStyle w:val="TableGrid"/>
        <w:tblW w:w="8897" w:type="dxa"/>
        <w:tblBorders>
          <w:bottom w:val="single" w:sz="4" w:space="0" w:color="auto"/>
        </w:tblBorders>
        <w:tblLayout w:type="fixed"/>
        <w:tblLook w:val="04A0" w:firstRow="1" w:lastRow="0" w:firstColumn="1" w:lastColumn="0" w:noHBand="0" w:noVBand="1"/>
      </w:tblPr>
      <w:tblGrid>
        <w:gridCol w:w="1809"/>
        <w:gridCol w:w="709"/>
        <w:gridCol w:w="709"/>
        <w:gridCol w:w="709"/>
        <w:gridCol w:w="850"/>
        <w:gridCol w:w="709"/>
        <w:gridCol w:w="709"/>
        <w:gridCol w:w="1559"/>
        <w:gridCol w:w="1134"/>
      </w:tblGrid>
      <w:tr w:rsidR="00FB521A" w:rsidRPr="004C44C9" w:rsidTr="002D019E">
        <w:tc>
          <w:tcPr>
            <w:tcW w:w="1809"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Informasi tentang JKN</w:t>
            </w:r>
          </w:p>
        </w:tc>
        <w:tc>
          <w:tcPr>
            <w:tcW w:w="2977" w:type="dxa"/>
            <w:gridSpan w:val="4"/>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Kepemilikan JKN</w:t>
            </w:r>
          </w:p>
        </w:tc>
        <w:tc>
          <w:tcPr>
            <w:tcW w:w="1418" w:type="dxa"/>
            <w:gridSpan w:val="2"/>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1559" w:type="dxa"/>
            <w:vMerge w:val="restart"/>
            <w:tcBorders>
              <w:top w:val="single" w:sz="4" w:space="0" w:color="auto"/>
            </w:tcBorders>
            <w:vAlign w:val="center"/>
          </w:tcPr>
          <w:p w:rsidR="00FB521A" w:rsidRDefault="00FB521A" w:rsidP="002D019E">
            <w:pPr>
              <w:jc w:val="center"/>
              <w:rPr>
                <w:rFonts w:ascii="Times New Roman" w:hAnsi="Times New Roman" w:cs="Times New Roman"/>
                <w:b/>
              </w:rPr>
            </w:pPr>
            <w:r w:rsidRPr="004C44C9">
              <w:rPr>
                <w:rFonts w:ascii="Times New Roman" w:hAnsi="Times New Roman" w:cs="Times New Roman"/>
                <w:b/>
              </w:rPr>
              <w:t>RP</w:t>
            </w:r>
          </w:p>
          <w:p w:rsidR="00FB521A" w:rsidRPr="004C44C9" w:rsidRDefault="00FB521A" w:rsidP="002D019E">
            <w:pPr>
              <w:jc w:val="center"/>
              <w:rPr>
                <w:rFonts w:ascii="Times New Roman" w:hAnsi="Times New Roman" w:cs="Times New Roman"/>
                <w:b/>
              </w:rPr>
            </w:pPr>
            <w:r>
              <w:rPr>
                <w:rFonts w:ascii="Times New Roman" w:hAnsi="Times New Roman" w:cs="Times New Roman"/>
                <w:b/>
                <w:szCs w:val="24"/>
              </w:rPr>
              <w:t>(95% CI)</w:t>
            </w:r>
          </w:p>
        </w:tc>
        <w:tc>
          <w:tcPr>
            <w:tcW w:w="1134"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i/>
              </w:rPr>
              <w:t xml:space="preserve">p </w:t>
            </w:r>
            <w:r w:rsidRPr="004C44C9">
              <w:rPr>
                <w:rFonts w:ascii="Times New Roman" w:hAnsi="Times New Roman" w:cs="Times New Roman"/>
                <w:b/>
              </w:rPr>
              <w:t>value</w:t>
            </w: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1418"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Ya</w:t>
            </w:r>
          </w:p>
        </w:tc>
        <w:tc>
          <w:tcPr>
            <w:tcW w:w="1559"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Tidak</w:t>
            </w:r>
          </w:p>
        </w:tc>
        <w:tc>
          <w:tcPr>
            <w:tcW w:w="1418" w:type="dxa"/>
            <w:gridSpan w:val="2"/>
            <w:vMerge/>
            <w:vAlign w:val="center"/>
          </w:tcPr>
          <w:p w:rsidR="00FB521A" w:rsidRPr="004C44C9" w:rsidRDefault="00FB521A" w:rsidP="002D019E">
            <w:pPr>
              <w:jc w:val="center"/>
              <w:rPr>
                <w:rFonts w:ascii="Times New Roman" w:hAnsi="Times New Roman" w:cs="Times New Roman"/>
                <w:b/>
              </w:rPr>
            </w:pP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850"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Baik</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46</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86,8</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21</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39,6</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67</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63,2</w:t>
            </w:r>
          </w:p>
        </w:tc>
        <w:tc>
          <w:tcPr>
            <w:tcW w:w="1559" w:type="dxa"/>
            <w:vMerge w:val="restart"/>
            <w:vAlign w:val="center"/>
          </w:tcPr>
          <w:p w:rsidR="00FB521A" w:rsidRDefault="00FB521A" w:rsidP="002D019E">
            <w:pPr>
              <w:jc w:val="center"/>
              <w:rPr>
                <w:rFonts w:ascii="Times New Roman" w:hAnsi="Times New Roman" w:cs="Times New Roman"/>
              </w:rPr>
            </w:pPr>
            <w:r>
              <w:rPr>
                <w:rFonts w:ascii="Times New Roman" w:hAnsi="Times New Roman" w:cs="Times New Roman"/>
              </w:rPr>
              <w:t>3,807</w:t>
            </w:r>
          </w:p>
          <w:p w:rsidR="00FB521A" w:rsidRPr="004C44C9" w:rsidRDefault="00FB521A" w:rsidP="002D019E">
            <w:pPr>
              <w:jc w:val="center"/>
              <w:rPr>
                <w:rFonts w:ascii="Times New Roman" w:hAnsi="Times New Roman" w:cs="Times New Roman"/>
              </w:rPr>
            </w:pPr>
            <w:r>
              <w:rPr>
                <w:rFonts w:ascii="Times New Roman" w:hAnsi="Times New Roman" w:cs="Times New Roman"/>
              </w:rPr>
              <w:t>(1,918-7,628)</w:t>
            </w:r>
          </w:p>
          <w:p w:rsidR="00FB521A" w:rsidRPr="004C44C9" w:rsidRDefault="00FB521A" w:rsidP="002D019E">
            <w:pPr>
              <w:jc w:val="center"/>
              <w:rPr>
                <w:rFonts w:ascii="Times New Roman" w:hAnsi="Times New Roman" w:cs="Times New Roman"/>
              </w:rPr>
            </w:pPr>
          </w:p>
        </w:tc>
        <w:tc>
          <w:tcPr>
            <w:tcW w:w="1134" w:type="dxa"/>
            <w:vMerge w:val="restart"/>
            <w:vAlign w:val="center"/>
          </w:tcPr>
          <w:p w:rsidR="00FB521A" w:rsidRPr="004C44C9" w:rsidRDefault="00FB521A" w:rsidP="002D019E">
            <w:pPr>
              <w:jc w:val="center"/>
              <w:rPr>
                <w:rFonts w:ascii="Times New Roman" w:hAnsi="Times New Roman" w:cs="Times New Roman"/>
              </w:rPr>
            </w:pPr>
            <w:r>
              <w:rPr>
                <w:rFonts w:ascii="Times New Roman" w:hAnsi="Times New Roman" w:cs="Times New Roman"/>
              </w:rPr>
              <w:t>0,001</w:t>
            </w:r>
          </w:p>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Kurang baik</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7</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13,2</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32</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60,4</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39</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36,8</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53</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53</w:t>
            </w:r>
          </w:p>
        </w:tc>
        <w:tc>
          <w:tcPr>
            <w:tcW w:w="850"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106</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bl>
    <w:p w:rsidR="00FB521A" w:rsidRDefault="00FB521A" w:rsidP="00FB521A">
      <w:pPr>
        <w:tabs>
          <w:tab w:val="left" w:pos="284"/>
        </w:tabs>
        <w:spacing w:after="0" w:line="240" w:lineRule="auto"/>
        <w:jc w:val="both"/>
        <w:rPr>
          <w:rFonts w:ascii="Times New Roman" w:hAnsi="Times New Roman" w:cs="Times New Roman"/>
          <w:sz w:val="28"/>
          <w:szCs w:val="24"/>
        </w:rPr>
      </w:pPr>
    </w:p>
    <w:p w:rsidR="00FB521A" w:rsidRPr="00FB521A" w:rsidRDefault="00FB521A" w:rsidP="00FB521A">
      <w:pPr>
        <w:pStyle w:val="ListParagraph"/>
        <w:numPr>
          <w:ilvl w:val="0"/>
          <w:numId w:val="2"/>
        </w:numPr>
        <w:tabs>
          <w:tab w:val="left" w:pos="284"/>
        </w:tabs>
        <w:spacing w:after="0" w:line="240" w:lineRule="auto"/>
        <w:ind w:left="0" w:firstLine="0"/>
        <w:jc w:val="both"/>
        <w:rPr>
          <w:rFonts w:ascii="Times New Roman" w:hAnsi="Times New Roman" w:cs="Times New Roman"/>
          <w:sz w:val="28"/>
          <w:szCs w:val="24"/>
        </w:rPr>
      </w:pPr>
      <w:r w:rsidRPr="00DF5B7D">
        <w:rPr>
          <w:rFonts w:ascii="Times New Roman" w:hAnsi="Times New Roman" w:cs="Times New Roman"/>
          <w:sz w:val="24"/>
          <w:szCs w:val="24"/>
        </w:rPr>
        <w:t>Hubungan antara Riwayat Penyakit</w:t>
      </w:r>
      <w:r>
        <w:rPr>
          <w:rFonts w:ascii="Times New Roman" w:hAnsi="Times New Roman" w:cs="Times New Roman"/>
          <w:sz w:val="24"/>
          <w:szCs w:val="24"/>
        </w:rPr>
        <w:t xml:space="preserve"> Katastropik</w:t>
      </w:r>
      <w:r w:rsidRPr="00DF5B7D">
        <w:rPr>
          <w:rFonts w:ascii="Times New Roman" w:hAnsi="Times New Roman" w:cs="Times New Roman"/>
          <w:sz w:val="24"/>
          <w:szCs w:val="24"/>
        </w:rPr>
        <w:t xml:space="preserve"> dengan Kepemilikan JKN</w:t>
      </w:r>
    </w:p>
    <w:p w:rsidR="00FB521A" w:rsidRDefault="00FB521A" w:rsidP="00FB521A">
      <w:pPr>
        <w:tabs>
          <w:tab w:val="left" w:pos="284"/>
        </w:tabs>
        <w:spacing w:after="0" w:line="240" w:lineRule="auto"/>
        <w:jc w:val="both"/>
        <w:rPr>
          <w:rFonts w:ascii="Times New Roman" w:hAnsi="Times New Roman" w:cs="Times New Roman"/>
          <w:sz w:val="28"/>
          <w:szCs w:val="24"/>
        </w:rPr>
      </w:pPr>
    </w:p>
    <w:tbl>
      <w:tblPr>
        <w:tblStyle w:val="TableGrid"/>
        <w:tblW w:w="8897" w:type="dxa"/>
        <w:tblBorders>
          <w:bottom w:val="single" w:sz="4" w:space="0" w:color="auto"/>
        </w:tblBorders>
        <w:tblLayout w:type="fixed"/>
        <w:tblLook w:val="04A0" w:firstRow="1" w:lastRow="0" w:firstColumn="1" w:lastColumn="0" w:noHBand="0" w:noVBand="1"/>
      </w:tblPr>
      <w:tblGrid>
        <w:gridCol w:w="1809"/>
        <w:gridCol w:w="709"/>
        <w:gridCol w:w="709"/>
        <w:gridCol w:w="709"/>
        <w:gridCol w:w="850"/>
        <w:gridCol w:w="709"/>
        <w:gridCol w:w="709"/>
        <w:gridCol w:w="1559"/>
        <w:gridCol w:w="1134"/>
      </w:tblGrid>
      <w:tr w:rsidR="00FB521A" w:rsidRPr="004C44C9" w:rsidTr="002D019E">
        <w:tc>
          <w:tcPr>
            <w:tcW w:w="1809"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Riwayat Penyakit</w:t>
            </w:r>
            <w:r>
              <w:rPr>
                <w:rFonts w:ascii="Times New Roman" w:hAnsi="Times New Roman" w:cs="Times New Roman"/>
                <w:b/>
              </w:rPr>
              <w:t xml:space="preserve"> Katastropik</w:t>
            </w:r>
          </w:p>
        </w:tc>
        <w:tc>
          <w:tcPr>
            <w:tcW w:w="2977" w:type="dxa"/>
            <w:gridSpan w:val="4"/>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Kepemilikan JKN</w:t>
            </w:r>
          </w:p>
        </w:tc>
        <w:tc>
          <w:tcPr>
            <w:tcW w:w="1418" w:type="dxa"/>
            <w:gridSpan w:val="2"/>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1559" w:type="dxa"/>
            <w:vMerge w:val="restart"/>
            <w:tcBorders>
              <w:top w:val="single" w:sz="4" w:space="0" w:color="auto"/>
            </w:tcBorders>
            <w:vAlign w:val="center"/>
          </w:tcPr>
          <w:p w:rsidR="00FB521A" w:rsidRDefault="00FB521A" w:rsidP="002D019E">
            <w:pPr>
              <w:jc w:val="center"/>
              <w:rPr>
                <w:rFonts w:ascii="Times New Roman" w:hAnsi="Times New Roman" w:cs="Times New Roman"/>
                <w:b/>
              </w:rPr>
            </w:pPr>
            <w:r w:rsidRPr="004C44C9">
              <w:rPr>
                <w:rFonts w:ascii="Times New Roman" w:hAnsi="Times New Roman" w:cs="Times New Roman"/>
                <w:b/>
              </w:rPr>
              <w:t>RP</w:t>
            </w:r>
          </w:p>
          <w:p w:rsidR="00FB521A" w:rsidRPr="004C44C9" w:rsidRDefault="00FB521A" w:rsidP="002D019E">
            <w:pPr>
              <w:jc w:val="center"/>
              <w:rPr>
                <w:rFonts w:ascii="Times New Roman" w:hAnsi="Times New Roman" w:cs="Times New Roman"/>
                <w:b/>
              </w:rPr>
            </w:pPr>
            <w:r>
              <w:rPr>
                <w:rFonts w:ascii="Times New Roman" w:hAnsi="Times New Roman" w:cs="Times New Roman"/>
                <w:b/>
                <w:szCs w:val="24"/>
              </w:rPr>
              <w:t>(95% CI)</w:t>
            </w:r>
          </w:p>
        </w:tc>
        <w:tc>
          <w:tcPr>
            <w:tcW w:w="1134"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i/>
              </w:rPr>
              <w:t xml:space="preserve">p </w:t>
            </w:r>
            <w:r w:rsidRPr="004C44C9">
              <w:rPr>
                <w:rFonts w:ascii="Times New Roman" w:hAnsi="Times New Roman" w:cs="Times New Roman"/>
                <w:b/>
              </w:rPr>
              <w:t>value</w:t>
            </w: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1418"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Ya</w:t>
            </w:r>
          </w:p>
        </w:tc>
        <w:tc>
          <w:tcPr>
            <w:tcW w:w="1559"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Tidak</w:t>
            </w:r>
          </w:p>
        </w:tc>
        <w:tc>
          <w:tcPr>
            <w:tcW w:w="1418" w:type="dxa"/>
            <w:gridSpan w:val="2"/>
            <w:vMerge/>
            <w:vAlign w:val="center"/>
          </w:tcPr>
          <w:p w:rsidR="00FB521A" w:rsidRPr="004C44C9" w:rsidRDefault="00FB521A" w:rsidP="002D019E">
            <w:pPr>
              <w:jc w:val="center"/>
              <w:rPr>
                <w:rFonts w:ascii="Times New Roman" w:hAnsi="Times New Roman" w:cs="Times New Roman"/>
                <w:b/>
              </w:rPr>
            </w:pP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850"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Ada</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11</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20,8</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5</w:t>
            </w:r>
          </w:p>
        </w:tc>
        <w:tc>
          <w:tcPr>
            <w:tcW w:w="850"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9,4</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16</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15,1</w:t>
            </w:r>
          </w:p>
        </w:tc>
        <w:tc>
          <w:tcPr>
            <w:tcW w:w="1559" w:type="dxa"/>
            <w:vMerge w:val="restart"/>
            <w:vAlign w:val="center"/>
          </w:tcPr>
          <w:p w:rsidR="00FB521A" w:rsidRPr="004C44C9" w:rsidRDefault="00FB521A" w:rsidP="002D019E">
            <w:pPr>
              <w:jc w:val="center"/>
              <w:rPr>
                <w:rFonts w:ascii="Times New Roman" w:hAnsi="Times New Roman" w:cs="Times New Roman"/>
              </w:rPr>
            </w:pPr>
            <w:r>
              <w:rPr>
                <w:rFonts w:ascii="Times New Roman" w:hAnsi="Times New Roman" w:cs="Times New Roman"/>
              </w:rPr>
              <w:t>1,473</w:t>
            </w:r>
          </w:p>
          <w:p w:rsidR="00FB521A" w:rsidRPr="004C44C9" w:rsidRDefault="00FB521A" w:rsidP="002D019E">
            <w:pPr>
              <w:jc w:val="center"/>
              <w:rPr>
                <w:rFonts w:ascii="Times New Roman" w:hAnsi="Times New Roman" w:cs="Times New Roman"/>
              </w:rPr>
            </w:pPr>
            <w:r>
              <w:rPr>
                <w:rFonts w:ascii="Times New Roman" w:hAnsi="Times New Roman" w:cs="Times New Roman"/>
              </w:rPr>
              <w:t>(0,990-2,192</w:t>
            </w:r>
            <w:r w:rsidRPr="004C44C9">
              <w:rPr>
                <w:rFonts w:ascii="Times New Roman" w:hAnsi="Times New Roman" w:cs="Times New Roman"/>
              </w:rPr>
              <w:t>)</w:t>
            </w:r>
          </w:p>
        </w:tc>
        <w:tc>
          <w:tcPr>
            <w:tcW w:w="1134" w:type="dxa"/>
            <w:vMerge w:val="restart"/>
            <w:vAlign w:val="center"/>
          </w:tcPr>
          <w:p w:rsidR="00FB521A" w:rsidRPr="004C44C9" w:rsidRDefault="00FB521A" w:rsidP="002D019E">
            <w:pPr>
              <w:jc w:val="center"/>
              <w:rPr>
                <w:rFonts w:ascii="Times New Roman" w:hAnsi="Times New Roman" w:cs="Times New Roman"/>
              </w:rPr>
            </w:pPr>
            <w:r>
              <w:rPr>
                <w:rFonts w:ascii="Times New Roman" w:hAnsi="Times New Roman" w:cs="Times New Roman"/>
              </w:rPr>
              <w:t>0,104</w:t>
            </w:r>
          </w:p>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Tidak Ada</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42</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79,2</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48</w:t>
            </w:r>
          </w:p>
        </w:tc>
        <w:tc>
          <w:tcPr>
            <w:tcW w:w="850"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90,6</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90</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84,9</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53</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53</w:t>
            </w:r>
          </w:p>
        </w:tc>
        <w:tc>
          <w:tcPr>
            <w:tcW w:w="850"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106</w:t>
            </w:r>
          </w:p>
        </w:tc>
        <w:tc>
          <w:tcPr>
            <w:tcW w:w="709" w:type="dxa"/>
          </w:tcPr>
          <w:p w:rsidR="00FB521A" w:rsidRPr="00350B04" w:rsidRDefault="00FB521A" w:rsidP="002D019E">
            <w:pPr>
              <w:jc w:val="center"/>
              <w:rPr>
                <w:rFonts w:ascii="Times New Roman" w:hAnsi="Times New Roman" w:cs="Times New Roman"/>
                <w:b/>
              </w:rPr>
            </w:pPr>
            <w:r w:rsidRPr="00350B04">
              <w:rPr>
                <w:rFonts w:ascii="Times New Roman" w:hAnsi="Times New Roman" w:cs="Times New Roman"/>
                <w:b/>
              </w:rPr>
              <w:t>100</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bl>
    <w:p w:rsidR="00FB521A" w:rsidRDefault="00FB521A" w:rsidP="00FB521A">
      <w:pPr>
        <w:tabs>
          <w:tab w:val="left" w:pos="284"/>
        </w:tabs>
        <w:spacing w:after="0" w:line="240" w:lineRule="auto"/>
        <w:jc w:val="both"/>
        <w:rPr>
          <w:rFonts w:ascii="Times New Roman" w:hAnsi="Times New Roman" w:cs="Times New Roman"/>
          <w:sz w:val="28"/>
          <w:szCs w:val="24"/>
        </w:rPr>
      </w:pPr>
    </w:p>
    <w:p w:rsidR="00FB521A" w:rsidRDefault="00FB521A" w:rsidP="00FB521A">
      <w:pPr>
        <w:pStyle w:val="ListParagraph"/>
        <w:numPr>
          <w:ilvl w:val="0"/>
          <w:numId w:val="2"/>
        </w:numPr>
        <w:tabs>
          <w:tab w:val="left" w:pos="284"/>
        </w:tabs>
        <w:spacing w:after="0" w:line="276" w:lineRule="auto"/>
        <w:ind w:left="0" w:firstLine="0"/>
        <w:jc w:val="both"/>
        <w:rPr>
          <w:rFonts w:ascii="Times New Roman" w:hAnsi="Times New Roman" w:cs="Times New Roman"/>
          <w:sz w:val="24"/>
          <w:szCs w:val="24"/>
        </w:rPr>
      </w:pPr>
      <w:r w:rsidRPr="00FB521A">
        <w:rPr>
          <w:rFonts w:ascii="Times New Roman" w:hAnsi="Times New Roman" w:cs="Times New Roman"/>
          <w:sz w:val="24"/>
          <w:szCs w:val="24"/>
        </w:rPr>
        <w:t>Hubungan antara Jumlah Anggota Keluarga dengan Kepemilikan JKN</w:t>
      </w:r>
    </w:p>
    <w:p w:rsidR="00FB521A" w:rsidRDefault="00FB521A" w:rsidP="00FB521A">
      <w:pPr>
        <w:pStyle w:val="ListParagraph"/>
        <w:tabs>
          <w:tab w:val="left" w:pos="284"/>
        </w:tabs>
        <w:spacing w:after="0" w:line="276" w:lineRule="auto"/>
        <w:ind w:left="0"/>
        <w:jc w:val="both"/>
        <w:rPr>
          <w:rFonts w:ascii="Times New Roman" w:hAnsi="Times New Roman" w:cs="Times New Roman"/>
          <w:sz w:val="24"/>
          <w:szCs w:val="24"/>
        </w:rPr>
      </w:pPr>
    </w:p>
    <w:tbl>
      <w:tblPr>
        <w:tblStyle w:val="TableGrid"/>
        <w:tblW w:w="8897" w:type="dxa"/>
        <w:tblBorders>
          <w:bottom w:val="single" w:sz="4" w:space="0" w:color="auto"/>
        </w:tblBorders>
        <w:tblLayout w:type="fixed"/>
        <w:tblLook w:val="04A0" w:firstRow="1" w:lastRow="0" w:firstColumn="1" w:lastColumn="0" w:noHBand="0" w:noVBand="1"/>
      </w:tblPr>
      <w:tblGrid>
        <w:gridCol w:w="1809"/>
        <w:gridCol w:w="709"/>
        <w:gridCol w:w="709"/>
        <w:gridCol w:w="709"/>
        <w:gridCol w:w="850"/>
        <w:gridCol w:w="709"/>
        <w:gridCol w:w="709"/>
        <w:gridCol w:w="1559"/>
        <w:gridCol w:w="1134"/>
      </w:tblGrid>
      <w:tr w:rsidR="00FB521A" w:rsidRPr="004C44C9" w:rsidTr="002D019E">
        <w:tc>
          <w:tcPr>
            <w:tcW w:w="1809"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 Anggota Keluarga</w:t>
            </w:r>
          </w:p>
        </w:tc>
        <w:tc>
          <w:tcPr>
            <w:tcW w:w="2977" w:type="dxa"/>
            <w:gridSpan w:val="4"/>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Kepemilikan JKN</w:t>
            </w:r>
          </w:p>
        </w:tc>
        <w:tc>
          <w:tcPr>
            <w:tcW w:w="1418" w:type="dxa"/>
            <w:gridSpan w:val="2"/>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1559" w:type="dxa"/>
            <w:vMerge w:val="restart"/>
            <w:tcBorders>
              <w:top w:val="single" w:sz="4" w:space="0" w:color="auto"/>
            </w:tcBorders>
            <w:vAlign w:val="center"/>
          </w:tcPr>
          <w:p w:rsidR="00FB521A" w:rsidRDefault="00FB521A" w:rsidP="002D019E">
            <w:pPr>
              <w:jc w:val="center"/>
              <w:rPr>
                <w:rFonts w:ascii="Times New Roman" w:hAnsi="Times New Roman" w:cs="Times New Roman"/>
                <w:b/>
              </w:rPr>
            </w:pPr>
            <w:r w:rsidRPr="004C44C9">
              <w:rPr>
                <w:rFonts w:ascii="Times New Roman" w:hAnsi="Times New Roman" w:cs="Times New Roman"/>
                <w:b/>
              </w:rPr>
              <w:t>RP</w:t>
            </w:r>
          </w:p>
          <w:p w:rsidR="00FB521A" w:rsidRPr="004C44C9" w:rsidRDefault="00FB521A" w:rsidP="002D019E">
            <w:pPr>
              <w:jc w:val="center"/>
              <w:rPr>
                <w:rFonts w:ascii="Times New Roman" w:hAnsi="Times New Roman" w:cs="Times New Roman"/>
                <w:b/>
              </w:rPr>
            </w:pPr>
            <w:r>
              <w:rPr>
                <w:rFonts w:ascii="Times New Roman" w:hAnsi="Times New Roman" w:cs="Times New Roman"/>
                <w:b/>
                <w:szCs w:val="24"/>
              </w:rPr>
              <w:t>(95% CI)</w:t>
            </w:r>
          </w:p>
        </w:tc>
        <w:tc>
          <w:tcPr>
            <w:tcW w:w="1134"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i/>
              </w:rPr>
              <w:t xml:space="preserve">p </w:t>
            </w:r>
            <w:r w:rsidRPr="004C44C9">
              <w:rPr>
                <w:rFonts w:ascii="Times New Roman" w:hAnsi="Times New Roman" w:cs="Times New Roman"/>
                <w:b/>
              </w:rPr>
              <w:t>value</w:t>
            </w: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1418"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Ya</w:t>
            </w:r>
          </w:p>
        </w:tc>
        <w:tc>
          <w:tcPr>
            <w:tcW w:w="1559"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Tidak</w:t>
            </w:r>
          </w:p>
        </w:tc>
        <w:tc>
          <w:tcPr>
            <w:tcW w:w="1418" w:type="dxa"/>
            <w:gridSpan w:val="2"/>
            <w:vMerge/>
            <w:vAlign w:val="center"/>
          </w:tcPr>
          <w:p w:rsidR="00FB521A" w:rsidRPr="004C44C9" w:rsidRDefault="00FB521A" w:rsidP="002D019E">
            <w:pPr>
              <w:jc w:val="center"/>
              <w:rPr>
                <w:rFonts w:ascii="Times New Roman" w:hAnsi="Times New Roman" w:cs="Times New Roman"/>
                <w:b/>
              </w:rPr>
            </w:pP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850"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Sedikit</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31</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58,5</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35</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66,0</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66</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62,3</w:t>
            </w:r>
          </w:p>
        </w:tc>
        <w:tc>
          <w:tcPr>
            <w:tcW w:w="1559" w:type="dxa"/>
            <w:vMerge w:val="restart"/>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0,854</w:t>
            </w:r>
          </w:p>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(0,584-1,249)</w:t>
            </w:r>
          </w:p>
        </w:tc>
        <w:tc>
          <w:tcPr>
            <w:tcW w:w="1134" w:type="dxa"/>
            <w:vMerge w:val="restart"/>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0,423</w:t>
            </w:r>
          </w:p>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Banyak</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22</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41,5</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18</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34,0</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40</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37,7</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53</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100</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53</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100</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106</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100</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bl>
    <w:p w:rsidR="00FB521A" w:rsidRDefault="00FB521A" w:rsidP="00FB521A">
      <w:pPr>
        <w:pStyle w:val="ListParagraph"/>
        <w:tabs>
          <w:tab w:val="left" w:pos="284"/>
        </w:tabs>
        <w:spacing w:after="0" w:line="276" w:lineRule="auto"/>
        <w:ind w:left="0"/>
        <w:jc w:val="both"/>
        <w:rPr>
          <w:rFonts w:ascii="Times New Roman" w:hAnsi="Times New Roman" w:cs="Times New Roman"/>
          <w:sz w:val="24"/>
          <w:szCs w:val="24"/>
        </w:rPr>
      </w:pPr>
    </w:p>
    <w:p w:rsidR="00FB521A" w:rsidRDefault="00FB521A" w:rsidP="00FB521A">
      <w:pPr>
        <w:pStyle w:val="ListParagraph"/>
        <w:numPr>
          <w:ilvl w:val="0"/>
          <w:numId w:val="2"/>
        </w:numPr>
        <w:tabs>
          <w:tab w:val="left" w:pos="284"/>
        </w:tabs>
        <w:spacing w:after="0" w:line="276" w:lineRule="auto"/>
        <w:ind w:left="0" w:firstLine="0"/>
        <w:jc w:val="both"/>
        <w:rPr>
          <w:rFonts w:ascii="Times New Roman" w:hAnsi="Times New Roman" w:cs="Times New Roman"/>
          <w:sz w:val="24"/>
          <w:szCs w:val="24"/>
        </w:rPr>
      </w:pPr>
      <w:r w:rsidRPr="00DF5B7D">
        <w:rPr>
          <w:rFonts w:ascii="Times New Roman" w:hAnsi="Times New Roman" w:cs="Times New Roman"/>
          <w:sz w:val="24"/>
          <w:szCs w:val="24"/>
        </w:rPr>
        <w:t>Hubungan antara Dukungan Keluarga dengan Kepemilikan JKN</w:t>
      </w:r>
    </w:p>
    <w:p w:rsidR="00FB521A" w:rsidRDefault="00FB521A" w:rsidP="00FB521A">
      <w:pPr>
        <w:tabs>
          <w:tab w:val="left" w:pos="284"/>
        </w:tabs>
        <w:spacing w:after="0" w:line="276" w:lineRule="auto"/>
        <w:jc w:val="both"/>
        <w:rPr>
          <w:rFonts w:ascii="Times New Roman" w:hAnsi="Times New Roman" w:cs="Times New Roman"/>
          <w:sz w:val="24"/>
          <w:szCs w:val="24"/>
        </w:rPr>
      </w:pPr>
    </w:p>
    <w:tbl>
      <w:tblPr>
        <w:tblStyle w:val="TableGrid"/>
        <w:tblW w:w="8897" w:type="dxa"/>
        <w:tblBorders>
          <w:bottom w:val="single" w:sz="4" w:space="0" w:color="auto"/>
        </w:tblBorders>
        <w:tblLayout w:type="fixed"/>
        <w:tblLook w:val="04A0" w:firstRow="1" w:lastRow="0" w:firstColumn="1" w:lastColumn="0" w:noHBand="0" w:noVBand="1"/>
      </w:tblPr>
      <w:tblGrid>
        <w:gridCol w:w="1809"/>
        <w:gridCol w:w="709"/>
        <w:gridCol w:w="709"/>
        <w:gridCol w:w="709"/>
        <w:gridCol w:w="850"/>
        <w:gridCol w:w="709"/>
        <w:gridCol w:w="709"/>
        <w:gridCol w:w="1559"/>
        <w:gridCol w:w="1134"/>
      </w:tblGrid>
      <w:tr w:rsidR="00FB521A" w:rsidRPr="004C44C9" w:rsidTr="002D019E">
        <w:tc>
          <w:tcPr>
            <w:tcW w:w="1809"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Dukungan Keluarga</w:t>
            </w:r>
          </w:p>
        </w:tc>
        <w:tc>
          <w:tcPr>
            <w:tcW w:w="2977" w:type="dxa"/>
            <w:gridSpan w:val="4"/>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Kepemilikan JKN</w:t>
            </w:r>
          </w:p>
        </w:tc>
        <w:tc>
          <w:tcPr>
            <w:tcW w:w="1418" w:type="dxa"/>
            <w:gridSpan w:val="2"/>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1559" w:type="dxa"/>
            <w:vMerge w:val="restart"/>
            <w:tcBorders>
              <w:top w:val="single" w:sz="4" w:space="0" w:color="auto"/>
            </w:tcBorders>
            <w:vAlign w:val="center"/>
          </w:tcPr>
          <w:p w:rsidR="00FB521A" w:rsidRDefault="00FB521A" w:rsidP="002D019E">
            <w:pPr>
              <w:jc w:val="center"/>
              <w:rPr>
                <w:rFonts w:ascii="Times New Roman" w:hAnsi="Times New Roman" w:cs="Times New Roman"/>
                <w:b/>
              </w:rPr>
            </w:pPr>
            <w:r w:rsidRPr="004C44C9">
              <w:rPr>
                <w:rFonts w:ascii="Times New Roman" w:hAnsi="Times New Roman" w:cs="Times New Roman"/>
                <w:b/>
              </w:rPr>
              <w:t>RP</w:t>
            </w:r>
          </w:p>
          <w:p w:rsidR="00FB521A" w:rsidRPr="004C44C9" w:rsidRDefault="00FB521A" w:rsidP="002D019E">
            <w:pPr>
              <w:jc w:val="center"/>
              <w:rPr>
                <w:rFonts w:ascii="Times New Roman" w:hAnsi="Times New Roman" w:cs="Times New Roman"/>
                <w:b/>
              </w:rPr>
            </w:pPr>
            <w:r>
              <w:rPr>
                <w:rFonts w:ascii="Times New Roman" w:hAnsi="Times New Roman" w:cs="Times New Roman"/>
                <w:b/>
                <w:szCs w:val="24"/>
              </w:rPr>
              <w:t>(95% CI)</w:t>
            </w:r>
          </w:p>
        </w:tc>
        <w:tc>
          <w:tcPr>
            <w:tcW w:w="1134"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i/>
              </w:rPr>
              <w:t xml:space="preserve">p </w:t>
            </w:r>
            <w:r w:rsidRPr="004C44C9">
              <w:rPr>
                <w:rFonts w:ascii="Times New Roman" w:hAnsi="Times New Roman" w:cs="Times New Roman"/>
                <w:b/>
              </w:rPr>
              <w:t>value</w:t>
            </w: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1418"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Ya</w:t>
            </w:r>
          </w:p>
        </w:tc>
        <w:tc>
          <w:tcPr>
            <w:tcW w:w="1559"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Tidak</w:t>
            </w:r>
          </w:p>
        </w:tc>
        <w:tc>
          <w:tcPr>
            <w:tcW w:w="1418" w:type="dxa"/>
            <w:gridSpan w:val="2"/>
            <w:vMerge/>
            <w:vAlign w:val="center"/>
          </w:tcPr>
          <w:p w:rsidR="00FB521A" w:rsidRPr="004C44C9" w:rsidRDefault="00FB521A" w:rsidP="002D019E">
            <w:pPr>
              <w:jc w:val="center"/>
              <w:rPr>
                <w:rFonts w:ascii="Times New Roman" w:hAnsi="Times New Roman" w:cs="Times New Roman"/>
                <w:b/>
              </w:rPr>
            </w:pP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850"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Tinggi</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47</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88,7</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22</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41,5</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69</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65,1</w:t>
            </w:r>
          </w:p>
        </w:tc>
        <w:tc>
          <w:tcPr>
            <w:tcW w:w="1559" w:type="dxa"/>
            <w:vMerge w:val="restart"/>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4,200</w:t>
            </w:r>
          </w:p>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(1,984-8,892)</w:t>
            </w:r>
          </w:p>
        </w:tc>
        <w:tc>
          <w:tcPr>
            <w:tcW w:w="1134" w:type="dxa"/>
            <w:vMerge w:val="restart"/>
            <w:vAlign w:val="center"/>
          </w:tcPr>
          <w:p w:rsidR="00FB521A" w:rsidRPr="004C44C9" w:rsidRDefault="00FB521A" w:rsidP="002D019E">
            <w:pPr>
              <w:jc w:val="center"/>
              <w:rPr>
                <w:rFonts w:ascii="Times New Roman" w:hAnsi="Times New Roman" w:cs="Times New Roman"/>
              </w:rPr>
            </w:pPr>
            <w:r>
              <w:rPr>
                <w:rFonts w:ascii="Times New Roman" w:hAnsi="Times New Roman" w:cs="Times New Roman"/>
              </w:rPr>
              <w:t>0,001</w:t>
            </w:r>
          </w:p>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Rendah</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11,3</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31</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58,5</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37</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34,9</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53</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100</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53</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100</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106</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100</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bl>
    <w:p w:rsidR="00FB521A" w:rsidRDefault="00FB521A" w:rsidP="00FB521A">
      <w:pPr>
        <w:tabs>
          <w:tab w:val="left" w:pos="284"/>
        </w:tabs>
        <w:spacing w:after="0" w:line="276" w:lineRule="auto"/>
        <w:jc w:val="both"/>
        <w:rPr>
          <w:rFonts w:ascii="Times New Roman" w:hAnsi="Times New Roman" w:cs="Times New Roman"/>
          <w:sz w:val="24"/>
          <w:szCs w:val="24"/>
        </w:rPr>
      </w:pPr>
    </w:p>
    <w:p w:rsidR="00FB521A" w:rsidRDefault="00FB521A" w:rsidP="00FB521A">
      <w:pPr>
        <w:pStyle w:val="ListParagraph"/>
        <w:numPr>
          <w:ilvl w:val="0"/>
          <w:numId w:val="2"/>
        </w:numPr>
        <w:tabs>
          <w:tab w:val="left" w:pos="284"/>
        </w:tabs>
        <w:spacing w:after="0" w:line="276" w:lineRule="auto"/>
        <w:ind w:left="0" w:firstLine="0"/>
        <w:jc w:val="both"/>
        <w:rPr>
          <w:rFonts w:ascii="Times New Roman" w:hAnsi="Times New Roman" w:cs="Times New Roman"/>
          <w:sz w:val="24"/>
          <w:szCs w:val="24"/>
        </w:rPr>
      </w:pPr>
      <w:r w:rsidRPr="00FB521A">
        <w:rPr>
          <w:rFonts w:ascii="Times New Roman" w:hAnsi="Times New Roman" w:cs="Times New Roman"/>
          <w:sz w:val="24"/>
          <w:szCs w:val="24"/>
        </w:rPr>
        <w:t>Hubungan antara Pola Pencarian Pelayanan Kesehatan dengan Kepemilikan JKN</w:t>
      </w:r>
    </w:p>
    <w:p w:rsidR="00FB521A" w:rsidRDefault="00FB521A" w:rsidP="00FB521A">
      <w:pPr>
        <w:pStyle w:val="ListParagraph"/>
        <w:tabs>
          <w:tab w:val="left" w:pos="284"/>
        </w:tabs>
        <w:spacing w:after="0" w:line="276" w:lineRule="auto"/>
        <w:ind w:left="0"/>
        <w:jc w:val="both"/>
        <w:rPr>
          <w:rFonts w:ascii="Times New Roman" w:hAnsi="Times New Roman" w:cs="Times New Roman"/>
          <w:sz w:val="24"/>
          <w:szCs w:val="24"/>
        </w:rPr>
      </w:pPr>
    </w:p>
    <w:tbl>
      <w:tblPr>
        <w:tblStyle w:val="TableGrid"/>
        <w:tblW w:w="8897" w:type="dxa"/>
        <w:tblBorders>
          <w:bottom w:val="single" w:sz="4" w:space="0" w:color="auto"/>
        </w:tblBorders>
        <w:tblLayout w:type="fixed"/>
        <w:tblLook w:val="04A0" w:firstRow="1" w:lastRow="0" w:firstColumn="1" w:lastColumn="0" w:noHBand="0" w:noVBand="1"/>
      </w:tblPr>
      <w:tblGrid>
        <w:gridCol w:w="1809"/>
        <w:gridCol w:w="709"/>
        <w:gridCol w:w="709"/>
        <w:gridCol w:w="709"/>
        <w:gridCol w:w="850"/>
        <w:gridCol w:w="709"/>
        <w:gridCol w:w="709"/>
        <w:gridCol w:w="1559"/>
        <w:gridCol w:w="1134"/>
      </w:tblGrid>
      <w:tr w:rsidR="00FB521A" w:rsidRPr="004C44C9" w:rsidTr="002D019E">
        <w:tc>
          <w:tcPr>
            <w:tcW w:w="1809"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Pola Pencarian Pelkes</w:t>
            </w:r>
          </w:p>
        </w:tc>
        <w:tc>
          <w:tcPr>
            <w:tcW w:w="2977" w:type="dxa"/>
            <w:gridSpan w:val="4"/>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Kepemilikan JKN</w:t>
            </w:r>
          </w:p>
        </w:tc>
        <w:tc>
          <w:tcPr>
            <w:tcW w:w="1418" w:type="dxa"/>
            <w:gridSpan w:val="2"/>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1559" w:type="dxa"/>
            <w:vMerge w:val="restart"/>
            <w:tcBorders>
              <w:top w:val="single" w:sz="4" w:space="0" w:color="auto"/>
            </w:tcBorders>
            <w:vAlign w:val="center"/>
          </w:tcPr>
          <w:p w:rsidR="00FB521A" w:rsidRDefault="00FB521A" w:rsidP="002D019E">
            <w:pPr>
              <w:jc w:val="center"/>
              <w:rPr>
                <w:rFonts w:ascii="Times New Roman" w:hAnsi="Times New Roman" w:cs="Times New Roman"/>
                <w:b/>
              </w:rPr>
            </w:pPr>
            <w:r w:rsidRPr="004C44C9">
              <w:rPr>
                <w:rFonts w:ascii="Times New Roman" w:hAnsi="Times New Roman" w:cs="Times New Roman"/>
                <w:b/>
              </w:rPr>
              <w:t>RP</w:t>
            </w:r>
          </w:p>
          <w:p w:rsidR="00FB521A" w:rsidRPr="004C44C9" w:rsidRDefault="00FB521A" w:rsidP="002D019E">
            <w:pPr>
              <w:jc w:val="center"/>
              <w:rPr>
                <w:rFonts w:ascii="Times New Roman" w:hAnsi="Times New Roman" w:cs="Times New Roman"/>
                <w:b/>
              </w:rPr>
            </w:pPr>
            <w:r>
              <w:rPr>
                <w:rFonts w:ascii="Times New Roman" w:hAnsi="Times New Roman" w:cs="Times New Roman"/>
                <w:b/>
                <w:szCs w:val="24"/>
              </w:rPr>
              <w:t>(95% CI)</w:t>
            </w:r>
          </w:p>
        </w:tc>
        <w:tc>
          <w:tcPr>
            <w:tcW w:w="1134" w:type="dxa"/>
            <w:vMerge w:val="restart"/>
            <w:tcBorders>
              <w:top w:val="single" w:sz="4" w:space="0" w:color="auto"/>
            </w:tcBorders>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i/>
              </w:rPr>
              <w:t xml:space="preserve">p </w:t>
            </w:r>
            <w:r w:rsidRPr="004C44C9">
              <w:rPr>
                <w:rFonts w:ascii="Times New Roman" w:hAnsi="Times New Roman" w:cs="Times New Roman"/>
                <w:b/>
              </w:rPr>
              <w:t>value</w:t>
            </w: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1418"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Ya</w:t>
            </w:r>
          </w:p>
        </w:tc>
        <w:tc>
          <w:tcPr>
            <w:tcW w:w="1559" w:type="dxa"/>
            <w:gridSpan w:val="2"/>
            <w:vAlign w:val="center"/>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Tidak</w:t>
            </w:r>
          </w:p>
        </w:tc>
        <w:tc>
          <w:tcPr>
            <w:tcW w:w="1418" w:type="dxa"/>
            <w:gridSpan w:val="2"/>
            <w:vMerge/>
            <w:vAlign w:val="center"/>
          </w:tcPr>
          <w:p w:rsidR="00FB521A" w:rsidRPr="004C44C9" w:rsidRDefault="00FB521A" w:rsidP="002D019E">
            <w:pPr>
              <w:jc w:val="center"/>
              <w:rPr>
                <w:rFonts w:ascii="Times New Roman" w:hAnsi="Times New Roman" w:cs="Times New Roman"/>
                <w:b/>
              </w:rPr>
            </w:pP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vMerge/>
          </w:tcPr>
          <w:p w:rsidR="00FB521A" w:rsidRPr="004C44C9" w:rsidRDefault="00FB521A" w:rsidP="002D019E">
            <w:pPr>
              <w:jc w:val="center"/>
              <w:rPr>
                <w:rFonts w:ascii="Times New Roman" w:hAnsi="Times New Roman" w:cs="Times New Roman"/>
              </w:rPr>
            </w:pP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850"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709" w:type="dxa"/>
            <w:vAlign w:val="center"/>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w:t>
            </w:r>
          </w:p>
        </w:tc>
        <w:tc>
          <w:tcPr>
            <w:tcW w:w="1559" w:type="dxa"/>
            <w:vMerge/>
          </w:tcPr>
          <w:p w:rsidR="00FB521A" w:rsidRPr="004C44C9" w:rsidRDefault="00FB521A" w:rsidP="002D019E">
            <w:pPr>
              <w:jc w:val="center"/>
              <w:rPr>
                <w:rFonts w:ascii="Times New Roman" w:hAnsi="Times New Roman" w:cs="Times New Roman"/>
              </w:rPr>
            </w:pPr>
          </w:p>
        </w:tc>
        <w:tc>
          <w:tcPr>
            <w:tcW w:w="1134" w:type="dxa"/>
            <w:vMerge/>
          </w:tcPr>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Baik</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46</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86,8</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47</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88,7</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93</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87,7</w:t>
            </w:r>
          </w:p>
        </w:tc>
        <w:tc>
          <w:tcPr>
            <w:tcW w:w="1559" w:type="dxa"/>
            <w:vMerge w:val="restart"/>
            <w:vAlign w:val="center"/>
          </w:tcPr>
          <w:p w:rsidR="00FB521A" w:rsidRPr="004C44C9" w:rsidRDefault="00FB521A" w:rsidP="002D019E">
            <w:pPr>
              <w:jc w:val="center"/>
              <w:rPr>
                <w:rFonts w:ascii="Times New Roman" w:hAnsi="Times New Roman" w:cs="Times New Roman"/>
              </w:rPr>
            </w:pPr>
            <w:r>
              <w:rPr>
                <w:rFonts w:ascii="Times New Roman" w:hAnsi="Times New Roman" w:cs="Times New Roman"/>
              </w:rPr>
              <w:t>0,919</w:t>
            </w:r>
          </w:p>
          <w:p w:rsidR="00FB521A" w:rsidRPr="004C44C9" w:rsidRDefault="00FB521A" w:rsidP="002D019E">
            <w:pPr>
              <w:jc w:val="center"/>
              <w:rPr>
                <w:rFonts w:ascii="Times New Roman" w:hAnsi="Times New Roman" w:cs="Times New Roman"/>
              </w:rPr>
            </w:pPr>
            <w:r>
              <w:rPr>
                <w:rFonts w:ascii="Times New Roman" w:hAnsi="Times New Roman" w:cs="Times New Roman"/>
              </w:rPr>
              <w:t>(0,533-1,582</w:t>
            </w:r>
            <w:r w:rsidRPr="004C44C9">
              <w:rPr>
                <w:rFonts w:ascii="Times New Roman" w:hAnsi="Times New Roman" w:cs="Times New Roman"/>
              </w:rPr>
              <w:t>)</w:t>
            </w:r>
          </w:p>
        </w:tc>
        <w:tc>
          <w:tcPr>
            <w:tcW w:w="1134" w:type="dxa"/>
            <w:vMerge w:val="restart"/>
            <w:vAlign w:val="center"/>
          </w:tcPr>
          <w:p w:rsidR="00FB521A" w:rsidRPr="004C44C9" w:rsidRDefault="00FB521A" w:rsidP="002D019E">
            <w:pPr>
              <w:jc w:val="center"/>
              <w:rPr>
                <w:rFonts w:ascii="Times New Roman" w:hAnsi="Times New Roman" w:cs="Times New Roman"/>
              </w:rPr>
            </w:pPr>
            <w:r>
              <w:rPr>
                <w:rFonts w:ascii="Times New Roman" w:hAnsi="Times New Roman" w:cs="Times New Roman"/>
              </w:rPr>
              <w:t>0,767</w:t>
            </w:r>
          </w:p>
          <w:p w:rsidR="00FB521A" w:rsidRPr="004C44C9" w:rsidRDefault="00FB521A" w:rsidP="002D019E">
            <w:pPr>
              <w:jc w:val="center"/>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Kurang Baik</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7</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13,2</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6</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11,3</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13</w:t>
            </w:r>
          </w:p>
        </w:tc>
        <w:tc>
          <w:tcPr>
            <w:tcW w:w="709" w:type="dxa"/>
          </w:tcPr>
          <w:p w:rsidR="00FB521A" w:rsidRPr="004C44C9" w:rsidRDefault="00FB521A" w:rsidP="002D019E">
            <w:pPr>
              <w:jc w:val="center"/>
              <w:rPr>
                <w:rFonts w:ascii="Times New Roman" w:hAnsi="Times New Roman" w:cs="Times New Roman"/>
              </w:rPr>
            </w:pPr>
            <w:r>
              <w:rPr>
                <w:rFonts w:ascii="Times New Roman" w:hAnsi="Times New Roman" w:cs="Times New Roman"/>
              </w:rPr>
              <w:t>12,3</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r w:rsidR="00FB521A" w:rsidRPr="004C44C9" w:rsidTr="002D019E">
        <w:tc>
          <w:tcPr>
            <w:tcW w:w="1809" w:type="dxa"/>
          </w:tcPr>
          <w:p w:rsidR="00FB521A" w:rsidRPr="004C44C9" w:rsidRDefault="00FB521A" w:rsidP="002D019E">
            <w:pPr>
              <w:jc w:val="center"/>
              <w:rPr>
                <w:rFonts w:ascii="Times New Roman" w:hAnsi="Times New Roman" w:cs="Times New Roman"/>
                <w:b/>
              </w:rPr>
            </w:pPr>
            <w:r w:rsidRPr="004C44C9">
              <w:rPr>
                <w:rFonts w:ascii="Times New Roman" w:hAnsi="Times New Roman" w:cs="Times New Roman"/>
                <w:b/>
              </w:rPr>
              <w:t>Jumlah</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53</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100</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53</w:t>
            </w:r>
          </w:p>
        </w:tc>
        <w:tc>
          <w:tcPr>
            <w:tcW w:w="850"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100</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106</w:t>
            </w:r>
          </w:p>
        </w:tc>
        <w:tc>
          <w:tcPr>
            <w:tcW w:w="709" w:type="dxa"/>
          </w:tcPr>
          <w:p w:rsidR="00FB521A" w:rsidRPr="004C44C9" w:rsidRDefault="00FB521A" w:rsidP="002D019E">
            <w:pPr>
              <w:jc w:val="center"/>
              <w:rPr>
                <w:rFonts w:ascii="Times New Roman" w:hAnsi="Times New Roman" w:cs="Times New Roman"/>
              </w:rPr>
            </w:pPr>
            <w:r w:rsidRPr="004C44C9">
              <w:rPr>
                <w:rFonts w:ascii="Times New Roman" w:hAnsi="Times New Roman" w:cs="Times New Roman"/>
              </w:rPr>
              <w:t>100</w:t>
            </w:r>
          </w:p>
        </w:tc>
        <w:tc>
          <w:tcPr>
            <w:tcW w:w="1559" w:type="dxa"/>
            <w:vMerge/>
          </w:tcPr>
          <w:p w:rsidR="00FB521A" w:rsidRPr="004C44C9" w:rsidRDefault="00FB521A" w:rsidP="002D019E">
            <w:pPr>
              <w:jc w:val="both"/>
              <w:rPr>
                <w:rFonts w:ascii="Times New Roman" w:hAnsi="Times New Roman" w:cs="Times New Roman"/>
              </w:rPr>
            </w:pPr>
          </w:p>
        </w:tc>
        <w:tc>
          <w:tcPr>
            <w:tcW w:w="1134" w:type="dxa"/>
            <w:vMerge/>
          </w:tcPr>
          <w:p w:rsidR="00FB521A" w:rsidRPr="004C44C9" w:rsidRDefault="00FB521A" w:rsidP="002D019E">
            <w:pPr>
              <w:jc w:val="both"/>
              <w:rPr>
                <w:rFonts w:ascii="Times New Roman" w:hAnsi="Times New Roman" w:cs="Times New Roman"/>
              </w:rPr>
            </w:pPr>
          </w:p>
        </w:tc>
      </w:tr>
    </w:tbl>
    <w:p w:rsidR="00FB521A" w:rsidRDefault="00FB521A" w:rsidP="00FB521A">
      <w:pPr>
        <w:pStyle w:val="ListParagraph"/>
        <w:tabs>
          <w:tab w:val="left" w:pos="284"/>
        </w:tabs>
        <w:spacing w:after="0" w:line="276" w:lineRule="auto"/>
        <w:ind w:left="0"/>
        <w:jc w:val="both"/>
        <w:rPr>
          <w:rFonts w:ascii="Times New Roman" w:hAnsi="Times New Roman" w:cs="Times New Roman"/>
          <w:sz w:val="24"/>
          <w:szCs w:val="24"/>
        </w:rPr>
      </w:pPr>
    </w:p>
    <w:p w:rsidR="00FB521A" w:rsidRDefault="00FB521A" w:rsidP="00FB521A">
      <w:pPr>
        <w:pStyle w:val="ListParagraph"/>
        <w:tabs>
          <w:tab w:val="left" w:pos="284"/>
        </w:tabs>
        <w:spacing w:after="0" w:line="276" w:lineRule="auto"/>
        <w:ind w:left="0"/>
        <w:jc w:val="both"/>
        <w:rPr>
          <w:rFonts w:ascii="Times New Roman" w:hAnsi="Times New Roman" w:cs="Times New Roman"/>
          <w:sz w:val="24"/>
          <w:szCs w:val="24"/>
        </w:rPr>
        <w:sectPr w:rsidR="00FB521A" w:rsidSect="00AA6103">
          <w:type w:val="continuous"/>
          <w:pgSz w:w="11906" w:h="16838" w:code="9"/>
          <w:pgMar w:top="1134" w:right="1134" w:bottom="1134" w:left="1134" w:header="709" w:footer="709" w:gutter="0"/>
          <w:cols w:space="720"/>
          <w:docGrid w:linePitch="360"/>
        </w:sectPr>
      </w:pPr>
    </w:p>
    <w:p w:rsidR="00FB521A" w:rsidRDefault="00FB521A" w:rsidP="00FB521A">
      <w:pPr>
        <w:pStyle w:val="ListParagraph"/>
        <w:tabs>
          <w:tab w:val="left" w:pos="284"/>
        </w:tabs>
        <w:spacing w:after="0" w:line="276" w:lineRule="auto"/>
        <w:ind w:left="0"/>
        <w:jc w:val="both"/>
        <w:rPr>
          <w:rFonts w:ascii="Times New Roman" w:hAnsi="Times New Roman" w:cs="Times New Roman"/>
          <w:b/>
          <w:sz w:val="24"/>
          <w:szCs w:val="24"/>
        </w:rPr>
      </w:pPr>
      <w:r>
        <w:rPr>
          <w:rFonts w:ascii="Times New Roman" w:hAnsi="Times New Roman" w:cs="Times New Roman"/>
          <w:b/>
          <w:sz w:val="24"/>
          <w:szCs w:val="24"/>
        </w:rPr>
        <w:t>PEMBAHASAN</w:t>
      </w:r>
    </w:p>
    <w:p w:rsidR="00FB521A" w:rsidRPr="00DD5271" w:rsidRDefault="00FB521A" w:rsidP="00502A3A">
      <w:pPr>
        <w:pStyle w:val="ListParagraph"/>
        <w:numPr>
          <w:ilvl w:val="0"/>
          <w:numId w:val="5"/>
        </w:numPr>
        <w:tabs>
          <w:tab w:val="left" w:pos="284"/>
          <w:tab w:val="left" w:pos="426"/>
        </w:tabs>
        <w:spacing w:after="0" w:line="276" w:lineRule="auto"/>
        <w:ind w:left="426"/>
        <w:jc w:val="both"/>
        <w:rPr>
          <w:rFonts w:ascii="Times New Roman" w:hAnsi="Times New Roman" w:cs="Times New Roman"/>
          <w:b/>
          <w:sz w:val="28"/>
          <w:szCs w:val="24"/>
        </w:rPr>
      </w:pPr>
      <w:r w:rsidRPr="00DD5271">
        <w:rPr>
          <w:rFonts w:ascii="Times New Roman" w:hAnsi="Times New Roman" w:cs="Times New Roman"/>
          <w:b/>
          <w:sz w:val="24"/>
        </w:rPr>
        <w:t>Hubungan antara Tingkat P</w:t>
      </w:r>
      <w:r w:rsidR="00DD5271">
        <w:rPr>
          <w:rFonts w:ascii="Times New Roman" w:hAnsi="Times New Roman" w:cs="Times New Roman"/>
          <w:b/>
          <w:sz w:val="24"/>
        </w:rPr>
        <w:t>endidikan dengan Kepemilikan JKN</w:t>
      </w:r>
    </w:p>
    <w:p w:rsidR="00DD5271" w:rsidRDefault="00DD5271" w:rsidP="00E268FE">
      <w:pPr>
        <w:spacing w:after="0" w:line="276" w:lineRule="auto"/>
        <w:ind w:firstLine="426"/>
        <w:jc w:val="both"/>
        <w:rPr>
          <w:rFonts w:ascii="Times New Roman" w:hAnsi="Times New Roman" w:cs="Times New Roman"/>
          <w:sz w:val="24"/>
          <w:szCs w:val="24"/>
        </w:rPr>
      </w:pPr>
      <w:r w:rsidRPr="00DD5271">
        <w:rPr>
          <w:rFonts w:ascii="Times New Roman" w:hAnsi="Times New Roman" w:cs="Times New Roman"/>
          <w:sz w:val="24"/>
          <w:szCs w:val="24"/>
        </w:rPr>
        <w:t xml:space="preserve">Berdasarkan hasil penelitian di atas mengenai hubungan tingkat pendidikan </w:t>
      </w:r>
      <w:r w:rsidRPr="00DD5271">
        <w:rPr>
          <w:rFonts w:ascii="Times New Roman" w:hAnsi="Times New Roman" w:cs="Times New Roman"/>
          <w:sz w:val="24"/>
          <w:szCs w:val="24"/>
        </w:rPr>
        <w:t>dengan kepemilikan JKN menunjukkan bahwa tingkat pendidikan merupakan determinan kepemilikan JKN pada masyarakat di wilayah kerja Puskesmas Grobogan</w:t>
      </w:r>
      <w:r w:rsidR="00E268FE">
        <w:rPr>
          <w:rFonts w:ascii="Times New Roman" w:hAnsi="Times New Roman" w:cs="Times New Roman"/>
          <w:sz w:val="24"/>
          <w:szCs w:val="24"/>
        </w:rPr>
        <w:t xml:space="preserve"> (</w:t>
      </w:r>
      <w:r w:rsidR="00E268FE">
        <w:rPr>
          <w:rFonts w:ascii="Times New Roman" w:hAnsi="Times New Roman" w:cs="Times New Roman"/>
          <w:i/>
          <w:sz w:val="24"/>
          <w:szCs w:val="24"/>
        </w:rPr>
        <w:t xml:space="preserve">p </w:t>
      </w:r>
      <w:r w:rsidR="00E268FE">
        <w:rPr>
          <w:rFonts w:ascii="Times New Roman" w:hAnsi="Times New Roman" w:cs="Times New Roman"/>
          <w:sz w:val="24"/>
          <w:szCs w:val="24"/>
        </w:rPr>
        <w:t>0,001)</w:t>
      </w:r>
      <w:proofErr w:type="gramStart"/>
      <w:r w:rsidR="00E268FE">
        <w:rPr>
          <w:rFonts w:ascii="Times New Roman" w:hAnsi="Times New Roman" w:cs="Times New Roman"/>
          <w:sz w:val="24"/>
          <w:szCs w:val="24"/>
        </w:rPr>
        <w:t>.</w:t>
      </w:r>
      <w:r w:rsidRPr="00DD5271">
        <w:rPr>
          <w:rFonts w:ascii="Times New Roman" w:hAnsi="Times New Roman" w:cs="Times New Roman"/>
          <w:sz w:val="24"/>
          <w:szCs w:val="24"/>
        </w:rPr>
        <w:t>.</w:t>
      </w:r>
      <w:proofErr w:type="gramEnd"/>
      <w:r w:rsidRPr="00DD5271">
        <w:rPr>
          <w:rFonts w:ascii="Times New Roman" w:hAnsi="Times New Roman" w:cs="Times New Roman"/>
          <w:sz w:val="24"/>
          <w:szCs w:val="24"/>
        </w:rPr>
        <w:t xml:space="preserve"> </w:t>
      </w:r>
    </w:p>
    <w:p w:rsidR="00DD5271" w:rsidRPr="00DD5271" w:rsidRDefault="00DD5271" w:rsidP="00E268FE">
      <w:pPr>
        <w:tabs>
          <w:tab w:val="left" w:pos="284"/>
        </w:tabs>
        <w:spacing w:after="0" w:line="276" w:lineRule="auto"/>
        <w:ind w:firstLine="426"/>
        <w:jc w:val="both"/>
        <w:rPr>
          <w:rFonts w:ascii="Times New Roman" w:hAnsi="Times New Roman" w:cs="Times New Roman"/>
          <w:sz w:val="28"/>
          <w:szCs w:val="24"/>
        </w:rPr>
      </w:pPr>
      <w:r w:rsidRPr="00DD5271">
        <w:rPr>
          <w:rFonts w:ascii="Times New Roman" w:hAnsi="Times New Roman" w:cs="Times New Roman"/>
          <w:sz w:val="24"/>
          <w:szCs w:val="24"/>
        </w:rPr>
        <w:lastRenderedPageBreak/>
        <w:t>Sesuai kondisi di lapangan dari total sampel 106 responden terdiri dari 70 responden (60,0%) yang memiliki pendidikan tinggi dengan mayoritas pendidikan terakhir SMA</w:t>
      </w:r>
      <w:r>
        <w:rPr>
          <w:rFonts w:ascii="Times New Roman" w:hAnsi="Times New Roman" w:cs="Times New Roman"/>
          <w:sz w:val="24"/>
          <w:szCs w:val="24"/>
        </w:rPr>
        <w:t xml:space="preserve">, </w:t>
      </w:r>
      <w:r w:rsidRPr="00DD5271">
        <w:rPr>
          <w:rFonts w:ascii="Times New Roman" w:hAnsi="Times New Roman" w:cs="Times New Roman"/>
          <w:sz w:val="24"/>
          <w:szCs w:val="24"/>
        </w:rPr>
        <w:t xml:space="preserve">Selain itu terdapat 36 </w:t>
      </w:r>
      <w:r w:rsidR="00E268FE">
        <w:rPr>
          <w:rFonts w:ascii="Times New Roman" w:hAnsi="Times New Roman" w:cs="Times New Roman"/>
          <w:sz w:val="24"/>
          <w:szCs w:val="24"/>
        </w:rPr>
        <w:t xml:space="preserve">(40%) </w:t>
      </w:r>
      <w:r w:rsidRPr="00DD5271">
        <w:rPr>
          <w:rFonts w:ascii="Times New Roman" w:hAnsi="Times New Roman" w:cs="Times New Roman"/>
          <w:sz w:val="24"/>
          <w:szCs w:val="24"/>
        </w:rPr>
        <w:t>responden lainnya diketahui memiliki pendidikan rendah yaitu SD dan SMP</w:t>
      </w:r>
      <w:r>
        <w:rPr>
          <w:rFonts w:ascii="Times New Roman" w:hAnsi="Times New Roman" w:cs="Times New Roman"/>
          <w:sz w:val="24"/>
          <w:szCs w:val="24"/>
        </w:rPr>
        <w:t xml:space="preserve">. </w:t>
      </w:r>
    </w:p>
    <w:p w:rsidR="00FB521A" w:rsidRPr="00DD5271" w:rsidRDefault="00DD5271" w:rsidP="00E268FE">
      <w:pPr>
        <w:pStyle w:val="ListParagraph"/>
        <w:tabs>
          <w:tab w:val="left" w:pos="284"/>
          <w:tab w:val="left" w:pos="426"/>
        </w:tabs>
        <w:spacing w:after="0" w:line="276" w:lineRule="auto"/>
        <w:ind w:left="0" w:firstLine="426"/>
        <w:jc w:val="both"/>
        <w:rPr>
          <w:rFonts w:ascii="Times New Roman" w:hAnsi="Times New Roman" w:cs="Times New Roman"/>
          <w:sz w:val="32"/>
          <w:szCs w:val="24"/>
        </w:rPr>
      </w:pPr>
      <w:r w:rsidRPr="00DD5271">
        <w:rPr>
          <w:rFonts w:ascii="Times New Roman" w:hAnsi="Times New Roman" w:cs="Times New Roman"/>
          <w:sz w:val="24"/>
          <w:szCs w:val="24"/>
        </w:rPr>
        <w:t xml:space="preserve">Dari perhitungan risk estimate di dapatkan nilai </w:t>
      </w:r>
      <w:r w:rsidRPr="00DD5271">
        <w:rPr>
          <w:rFonts w:ascii="Times New Roman" w:hAnsi="Times New Roman" w:cs="Times New Roman"/>
          <w:i/>
          <w:sz w:val="24"/>
          <w:szCs w:val="24"/>
        </w:rPr>
        <w:t>ratio prevalens</w:t>
      </w:r>
      <w:r w:rsidRPr="00DD5271">
        <w:rPr>
          <w:rFonts w:ascii="Times New Roman" w:hAnsi="Times New Roman" w:cs="Times New Roman"/>
          <w:sz w:val="24"/>
          <w:szCs w:val="24"/>
        </w:rPr>
        <w:t xml:space="preserve"> 2,514, yang berarti bahwa responden yang berpendidikan tinggi memiliki kemungkinan 2,514 kali lebih besa</w:t>
      </w:r>
      <w:r w:rsidR="00F8799E">
        <w:rPr>
          <w:rFonts w:ascii="Times New Roman" w:hAnsi="Times New Roman" w:cs="Times New Roman"/>
          <w:sz w:val="24"/>
          <w:szCs w:val="24"/>
        </w:rPr>
        <w:t xml:space="preserve">r </w:t>
      </w:r>
      <w:r w:rsidRPr="00DD5271">
        <w:rPr>
          <w:rFonts w:ascii="Times New Roman" w:hAnsi="Times New Roman" w:cs="Times New Roman"/>
          <w:sz w:val="24"/>
          <w:szCs w:val="24"/>
        </w:rPr>
        <w:t>memiliki JKN, sehingga dapat disimpulkan bahwa semakin tinggi pendidikan seseorang semakin tinggi pula kesadaran seseorang untuk mengikuti program JKN, karena lebih paham mengenai manfaat yang di berikan dari program JKN.</w:t>
      </w:r>
    </w:p>
    <w:p w:rsidR="002D019E" w:rsidRDefault="00AC288E" w:rsidP="002D019E">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Hasil penelitian ini sesuai dengan penelitian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{"citationItems":[{"id":"ITEM-1","itemData":{"author":[{"dropping-particle":"","family":"Giena","given":"Vike Pebri","non-dropping-particle":"","parse-names":false,"suffix":""},{"dropping-particle":"","family":"Sulastry","given":"Nikki","non-dropping-particle":"","parse-names":false,"suffix":""},{"dropping-particle":"","family":"Keraman","given":"Buyung","non-dropping-particle":"","parse-names":false,"suffix":""}],"container-title":"Jurnal Sains Kesehatan","id":"ITEM-1","issued":{"date-parts":[["2019"]]},"title":"PESERTA JAMINAN KESEHATAN NASIONAL ( JKN )","type":"article-journal","volume":"26"},"uris":["http://www.mendeley.com/documents/?uuid=30723c06-afc2-4735-9dae-ead46b93c02f"]}],"mendeley":{"formattedCitation":"(Giena et al., 2019)","manualFormatting":"Giena et al., (2019)","plainTextFormattedCitation":"(Giena et al., 2019)","previouslyFormattedCitation":"(Giena et al., 2019)"},"properties":{"noteIndex":0},"schema":"https://github.com/citation-style-language/schema/raw/master/csl-citation.json"}</w:instrText>
      </w:r>
      <w:r>
        <w:rPr>
          <w:rFonts w:ascii="Times New Roman" w:hAnsi="Times New Roman" w:cs="Times New Roman"/>
          <w:sz w:val="24"/>
          <w:szCs w:val="24"/>
        </w:rPr>
        <w:fldChar w:fldCharType="separate"/>
      </w:r>
      <w:r w:rsidRPr="00BE19D9">
        <w:rPr>
          <w:rFonts w:ascii="Times New Roman" w:hAnsi="Times New Roman" w:cs="Times New Roman"/>
          <w:noProof/>
          <w:sz w:val="24"/>
          <w:szCs w:val="24"/>
        </w:rPr>
        <w:t xml:space="preserve">Giena et al., </w:t>
      </w:r>
      <w:r>
        <w:rPr>
          <w:rFonts w:ascii="Times New Roman" w:hAnsi="Times New Roman" w:cs="Times New Roman"/>
          <w:noProof/>
          <w:sz w:val="24"/>
          <w:szCs w:val="24"/>
        </w:rPr>
        <w:t>(</w:t>
      </w:r>
      <w:r w:rsidRPr="00BE19D9">
        <w:rPr>
          <w:rFonts w:ascii="Times New Roman" w:hAnsi="Times New Roman" w:cs="Times New Roman"/>
          <w:noProof/>
          <w:sz w:val="24"/>
          <w:szCs w:val="24"/>
        </w:rPr>
        <w:t>2019)</w:t>
      </w:r>
      <w:r>
        <w:rPr>
          <w:rFonts w:ascii="Times New Roman" w:hAnsi="Times New Roman" w:cs="Times New Roman"/>
          <w:sz w:val="24"/>
          <w:szCs w:val="24"/>
        </w:rPr>
        <w:fldChar w:fldCharType="end"/>
      </w:r>
      <w:r w:rsidRPr="0043210E">
        <w:rPr>
          <w:rFonts w:ascii="Times New Roman" w:hAnsi="Times New Roman" w:cs="Times New Roman"/>
          <w:color w:val="FF0000"/>
          <w:sz w:val="24"/>
          <w:szCs w:val="24"/>
        </w:rPr>
        <w:t xml:space="preserve"> </w:t>
      </w:r>
      <w:r w:rsidRPr="0043210E">
        <w:rPr>
          <w:rFonts w:ascii="Times New Roman" w:hAnsi="Times New Roman" w:cs="Times New Roman"/>
          <w:sz w:val="24"/>
          <w:szCs w:val="24"/>
        </w:rPr>
        <w:t>yang menunjukkan bahwa terdapat hubungan yang signifikan antara tingkat pendidikan dengan keikutsertaan menjadi peserta JKN di Puskesmas Kembang Seri Bengkulu Tengah</w:t>
      </w:r>
      <w:r>
        <w:rPr>
          <w:rFonts w:ascii="Times New Roman" w:hAnsi="Times New Roman" w:cs="Times New Roman"/>
          <w:sz w:val="24"/>
          <w:szCs w:val="24"/>
        </w:rPr>
        <w:t xml:space="preserve">. </w:t>
      </w:r>
      <w:r w:rsidR="002D019E">
        <w:rPr>
          <w:rFonts w:ascii="Times New Roman" w:hAnsi="Times New Roman" w:cs="Times New Roman"/>
          <w:sz w:val="24"/>
          <w:szCs w:val="24"/>
        </w:rPr>
        <w:t xml:space="preserve">Penelitian lain yang sesuai yaitu penelitian </w:t>
      </w:r>
      <w:r w:rsidR="002D019E">
        <w:rPr>
          <w:rFonts w:ascii="Times New Roman" w:hAnsi="Times New Roman" w:cs="Times New Roman"/>
          <w:sz w:val="24"/>
          <w:szCs w:val="24"/>
        </w:rPr>
        <w:fldChar w:fldCharType="begin" w:fldLock="1"/>
      </w:r>
      <w:r w:rsidR="002D019E">
        <w:rPr>
          <w:rFonts w:ascii="Times New Roman" w:hAnsi="Times New Roman" w:cs="Times New Roman"/>
          <w:sz w:val="24"/>
          <w:szCs w:val="24"/>
        </w:rPr>
        <w:instrText>ADDIN CSL_CITATION {"citationItems":[{"id":"ITEM-1","itemData":{"DOI":"10.18502/kls.v4i10.3786","abstract":".","author":[{"dropping-particle":"","family":"Surya","given":"E","non-dropping-particle":"","parse-names":false,"suffix":""},{"dropping-particle":"","family":"Yunita","given":"J","non-dropping-particle":"","parse-names":false,"suffix":""}],"container-title":"KnE Life Sciences","id":"ITEM-1","issue":"10","issued":{"date-parts":[["2019"]]},"page":"187","title":"Factors Related Participation of Informal Sector Community to Join the National Health Insurance Programs","type":"article-journal","volume":"4"},"uris":["http://www.mendeley.com/documents/?uuid=3baac62c-8e0a-4415-9d05-782883d6ecc2"]}],"mendeley":{"formattedCitation":"(Surya &amp; Yunita, 2019)","manualFormatting":"Surya &amp; Yunita (2019)","plainTextFormattedCitation":"(Surya &amp; Yunita, 2019)","previouslyFormattedCitation":"(Surya &amp; Yunita, 2019)"},"properties":{"noteIndex":0},"schema":"https://github.com/citation-style-language/schema/raw/master/csl-citation.json"}</w:instrText>
      </w:r>
      <w:r w:rsidR="002D019E">
        <w:rPr>
          <w:rFonts w:ascii="Times New Roman" w:hAnsi="Times New Roman" w:cs="Times New Roman"/>
          <w:sz w:val="24"/>
          <w:szCs w:val="24"/>
        </w:rPr>
        <w:fldChar w:fldCharType="separate"/>
      </w:r>
      <w:r w:rsidR="002D019E">
        <w:rPr>
          <w:rFonts w:ascii="Times New Roman" w:hAnsi="Times New Roman" w:cs="Times New Roman"/>
          <w:noProof/>
          <w:sz w:val="24"/>
          <w:szCs w:val="24"/>
        </w:rPr>
        <w:t>Surya &amp; Yunita</w:t>
      </w:r>
      <w:r w:rsidR="002D019E" w:rsidRPr="001640B6">
        <w:rPr>
          <w:rFonts w:ascii="Times New Roman" w:hAnsi="Times New Roman" w:cs="Times New Roman"/>
          <w:noProof/>
          <w:sz w:val="24"/>
          <w:szCs w:val="24"/>
        </w:rPr>
        <w:t xml:space="preserve"> </w:t>
      </w:r>
      <w:r w:rsidR="002D019E">
        <w:rPr>
          <w:rFonts w:ascii="Times New Roman" w:hAnsi="Times New Roman" w:cs="Times New Roman"/>
          <w:noProof/>
          <w:sz w:val="24"/>
          <w:szCs w:val="24"/>
        </w:rPr>
        <w:t>(</w:t>
      </w:r>
      <w:r w:rsidR="002D019E" w:rsidRPr="001640B6">
        <w:rPr>
          <w:rFonts w:ascii="Times New Roman" w:hAnsi="Times New Roman" w:cs="Times New Roman"/>
          <w:noProof/>
          <w:sz w:val="24"/>
          <w:szCs w:val="24"/>
        </w:rPr>
        <w:t>2019)</w:t>
      </w:r>
      <w:r w:rsidR="002D019E">
        <w:rPr>
          <w:rFonts w:ascii="Times New Roman" w:hAnsi="Times New Roman" w:cs="Times New Roman"/>
          <w:sz w:val="24"/>
          <w:szCs w:val="24"/>
        </w:rPr>
        <w:fldChar w:fldCharType="end"/>
      </w:r>
      <w:r w:rsidR="002D019E">
        <w:rPr>
          <w:rFonts w:ascii="Times New Roman" w:hAnsi="Times New Roman" w:cs="Times New Roman"/>
          <w:sz w:val="24"/>
          <w:szCs w:val="24"/>
        </w:rPr>
        <w:t xml:space="preserve"> yang menyatakan bahwa tingkat pendidikan merupakan faktor terkait partisipasi masyarakat sektor informal untuk mengikuti program JKN dengan nilai </w:t>
      </w:r>
      <w:r w:rsidR="002D019E">
        <w:rPr>
          <w:rFonts w:ascii="Times New Roman" w:hAnsi="Times New Roman" w:cs="Times New Roman"/>
          <w:i/>
          <w:sz w:val="24"/>
          <w:szCs w:val="24"/>
        </w:rPr>
        <w:t xml:space="preserve">p value </w:t>
      </w:r>
      <w:r w:rsidR="002D019E">
        <w:rPr>
          <w:rFonts w:ascii="Times New Roman" w:hAnsi="Times New Roman" w:cs="Times New Roman"/>
          <w:sz w:val="24"/>
          <w:szCs w:val="24"/>
        </w:rPr>
        <w:t>0,001</w:t>
      </w:r>
      <w:r w:rsidR="002D019E" w:rsidRPr="0099145C">
        <w:rPr>
          <w:rFonts w:ascii="Times New Roman" w:hAnsi="Times New Roman" w:cs="Times New Roman"/>
          <w:sz w:val="24"/>
          <w:szCs w:val="24"/>
        </w:rPr>
        <w:t>.</w:t>
      </w:r>
    </w:p>
    <w:p w:rsidR="00502A3A" w:rsidRDefault="00502A3A" w:rsidP="00502A3A">
      <w:pPr>
        <w:pStyle w:val="ListParagraph"/>
        <w:tabs>
          <w:tab w:val="left" w:pos="426"/>
        </w:tabs>
        <w:spacing w:after="0" w:line="276" w:lineRule="auto"/>
        <w:ind w:left="0"/>
        <w:jc w:val="both"/>
        <w:rPr>
          <w:rFonts w:ascii="Times New Roman" w:hAnsi="Times New Roman" w:cs="Times New Roman"/>
          <w:sz w:val="24"/>
          <w:szCs w:val="24"/>
        </w:rPr>
      </w:pPr>
    </w:p>
    <w:p w:rsidR="00AC288E" w:rsidRDefault="00502A3A" w:rsidP="00502A3A">
      <w:pPr>
        <w:pStyle w:val="ListParagraph"/>
        <w:numPr>
          <w:ilvl w:val="0"/>
          <w:numId w:val="5"/>
        </w:numPr>
        <w:tabs>
          <w:tab w:val="left" w:pos="426"/>
        </w:tabs>
        <w:spacing w:after="0" w:line="276" w:lineRule="auto"/>
        <w:ind w:left="426"/>
        <w:jc w:val="both"/>
        <w:rPr>
          <w:rFonts w:ascii="Times New Roman" w:hAnsi="Times New Roman" w:cs="Times New Roman"/>
          <w:b/>
          <w:sz w:val="24"/>
          <w:szCs w:val="24"/>
        </w:rPr>
      </w:pPr>
      <w:r w:rsidRPr="00502A3A">
        <w:rPr>
          <w:rFonts w:ascii="Times New Roman" w:hAnsi="Times New Roman" w:cs="Times New Roman"/>
          <w:b/>
          <w:sz w:val="24"/>
          <w:szCs w:val="24"/>
        </w:rPr>
        <w:t>Hubungan antara Tingkat Pengetahuan dengan Kepemilikan JKN</w:t>
      </w:r>
    </w:p>
    <w:p w:rsidR="00502A3A" w:rsidRPr="00502A3A" w:rsidRDefault="00CE3813" w:rsidP="00CE3813">
      <w:pPr>
        <w:tabs>
          <w:tab w:val="left" w:pos="426"/>
        </w:tabs>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502A3A">
        <w:rPr>
          <w:rFonts w:ascii="Times New Roman" w:hAnsi="Times New Roman" w:cs="Times New Roman"/>
          <w:sz w:val="24"/>
          <w:szCs w:val="24"/>
        </w:rPr>
        <w:t xml:space="preserve">Berdasarkan </w:t>
      </w:r>
      <w:r w:rsidR="00502A3A" w:rsidRPr="003F35ED">
        <w:rPr>
          <w:rFonts w:ascii="Times New Roman" w:hAnsi="Times New Roman" w:cs="Times New Roman"/>
          <w:sz w:val="24"/>
          <w:szCs w:val="24"/>
        </w:rPr>
        <w:t xml:space="preserve">hasil penelitian di atas mengenai hubungan </w:t>
      </w:r>
      <w:r w:rsidR="00502A3A">
        <w:rPr>
          <w:rFonts w:ascii="Times New Roman" w:hAnsi="Times New Roman" w:cs="Times New Roman"/>
          <w:sz w:val="24"/>
          <w:szCs w:val="24"/>
        </w:rPr>
        <w:t xml:space="preserve">tingkat </w:t>
      </w:r>
      <w:r w:rsidR="00502A3A" w:rsidRPr="003F35ED">
        <w:rPr>
          <w:rFonts w:ascii="Times New Roman" w:hAnsi="Times New Roman" w:cs="Times New Roman"/>
          <w:sz w:val="24"/>
          <w:szCs w:val="24"/>
        </w:rPr>
        <w:t>pen</w:t>
      </w:r>
      <w:r w:rsidR="00502A3A">
        <w:rPr>
          <w:rFonts w:ascii="Times New Roman" w:hAnsi="Times New Roman" w:cs="Times New Roman"/>
          <w:sz w:val="24"/>
          <w:szCs w:val="24"/>
        </w:rPr>
        <w:t>getahuan</w:t>
      </w:r>
      <w:r w:rsidR="00502A3A" w:rsidRPr="003F35ED">
        <w:rPr>
          <w:rFonts w:ascii="Times New Roman" w:hAnsi="Times New Roman" w:cs="Times New Roman"/>
          <w:sz w:val="24"/>
          <w:szCs w:val="24"/>
        </w:rPr>
        <w:t xml:space="preserve"> dengan kepemilikan JKN menunjukkan bahwa </w:t>
      </w:r>
      <w:r w:rsidR="00502A3A">
        <w:rPr>
          <w:rFonts w:ascii="Times New Roman" w:hAnsi="Times New Roman" w:cs="Times New Roman"/>
          <w:sz w:val="24"/>
          <w:szCs w:val="24"/>
        </w:rPr>
        <w:t xml:space="preserve">tingkat pengetahuan merupakan determinan </w:t>
      </w:r>
      <w:r w:rsidR="00502A3A" w:rsidRPr="003F35ED">
        <w:rPr>
          <w:rFonts w:ascii="Times New Roman" w:hAnsi="Times New Roman" w:cs="Times New Roman"/>
          <w:sz w:val="24"/>
          <w:szCs w:val="24"/>
        </w:rPr>
        <w:t>kepemilikan JKN di w</w:t>
      </w:r>
      <w:r w:rsidR="00502A3A">
        <w:rPr>
          <w:rFonts w:ascii="Times New Roman" w:hAnsi="Times New Roman" w:cs="Times New Roman"/>
          <w:sz w:val="24"/>
          <w:szCs w:val="24"/>
        </w:rPr>
        <w:t>ilayah kerja Puskesmas Grobogan (</w:t>
      </w:r>
      <w:r w:rsidR="00502A3A">
        <w:rPr>
          <w:rFonts w:ascii="Times New Roman" w:hAnsi="Times New Roman" w:cs="Times New Roman"/>
          <w:i/>
          <w:sz w:val="24"/>
          <w:szCs w:val="24"/>
        </w:rPr>
        <w:t xml:space="preserve">p </w:t>
      </w:r>
      <w:r w:rsidR="00502A3A">
        <w:rPr>
          <w:rFonts w:ascii="Times New Roman" w:hAnsi="Times New Roman" w:cs="Times New Roman"/>
          <w:sz w:val="24"/>
          <w:szCs w:val="24"/>
        </w:rPr>
        <w:t>0,001)</w:t>
      </w:r>
      <w:proofErr w:type="gramStart"/>
      <w:r w:rsidR="00502A3A">
        <w:rPr>
          <w:rFonts w:ascii="Times New Roman" w:hAnsi="Times New Roman" w:cs="Times New Roman"/>
          <w:sz w:val="24"/>
          <w:szCs w:val="24"/>
        </w:rPr>
        <w:t>.</w:t>
      </w:r>
      <w:r w:rsidR="00502A3A" w:rsidRPr="00DD5271">
        <w:rPr>
          <w:rFonts w:ascii="Times New Roman" w:hAnsi="Times New Roman" w:cs="Times New Roman"/>
          <w:sz w:val="24"/>
          <w:szCs w:val="24"/>
        </w:rPr>
        <w:t>.</w:t>
      </w:r>
      <w:proofErr w:type="gramEnd"/>
    </w:p>
    <w:p w:rsidR="00CE3813" w:rsidRPr="005D758C" w:rsidRDefault="00502A3A" w:rsidP="00CE3813">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Sesuai kondisi dilapangan d</w:t>
      </w:r>
      <w:r w:rsidRPr="0043210E">
        <w:rPr>
          <w:rFonts w:ascii="Times New Roman" w:hAnsi="Times New Roman" w:cs="Times New Roman"/>
          <w:sz w:val="24"/>
          <w:szCs w:val="24"/>
        </w:rPr>
        <w:t xml:space="preserve">ari total sampel 106 responden terdiri dari </w:t>
      </w:r>
      <w:r>
        <w:rPr>
          <w:rFonts w:ascii="Times New Roman" w:hAnsi="Times New Roman" w:cs="Times New Roman"/>
          <w:sz w:val="24"/>
          <w:szCs w:val="24"/>
        </w:rPr>
        <w:t xml:space="preserve">61 responden </w:t>
      </w:r>
      <w:r w:rsidRPr="0043210E">
        <w:rPr>
          <w:rFonts w:ascii="Times New Roman" w:hAnsi="Times New Roman" w:cs="Times New Roman"/>
          <w:sz w:val="24"/>
          <w:szCs w:val="24"/>
        </w:rPr>
        <w:t>(</w:t>
      </w:r>
      <w:r>
        <w:rPr>
          <w:rFonts w:ascii="Times New Roman" w:hAnsi="Times New Roman" w:cs="Times New Roman"/>
          <w:sz w:val="24"/>
          <w:szCs w:val="24"/>
        </w:rPr>
        <w:t>57,5</w:t>
      </w:r>
      <w:r w:rsidRPr="0043210E">
        <w:rPr>
          <w:rFonts w:ascii="Times New Roman" w:hAnsi="Times New Roman" w:cs="Times New Roman"/>
          <w:sz w:val="24"/>
          <w:szCs w:val="24"/>
        </w:rPr>
        <w:t>%)</w:t>
      </w:r>
      <w:r>
        <w:rPr>
          <w:rFonts w:ascii="Times New Roman" w:hAnsi="Times New Roman" w:cs="Times New Roman"/>
          <w:sz w:val="24"/>
          <w:szCs w:val="24"/>
        </w:rPr>
        <w:t xml:space="preserve"> berpengetahuan tinggi, selain itu terdapat 45 responden (42,5</w:t>
      </w:r>
      <w:r w:rsidRPr="0043210E">
        <w:rPr>
          <w:rFonts w:ascii="Times New Roman" w:hAnsi="Times New Roman" w:cs="Times New Roman"/>
          <w:sz w:val="24"/>
          <w:szCs w:val="24"/>
        </w:rPr>
        <w:t>%)</w:t>
      </w:r>
      <w:r>
        <w:rPr>
          <w:rFonts w:ascii="Times New Roman" w:hAnsi="Times New Roman" w:cs="Times New Roman"/>
          <w:sz w:val="24"/>
          <w:szCs w:val="24"/>
        </w:rPr>
        <w:t xml:space="preserve"> berpengetahuan rendah. </w:t>
      </w:r>
      <w:r w:rsidR="00CE3813">
        <w:rPr>
          <w:rFonts w:ascii="Times New Roman" w:hAnsi="Times New Roman" w:cs="Times New Roman"/>
          <w:sz w:val="24"/>
          <w:szCs w:val="24"/>
        </w:rPr>
        <w:t xml:space="preserve">Sesuai perhitungan </w:t>
      </w:r>
      <w:r w:rsidR="00CE3813">
        <w:rPr>
          <w:rFonts w:ascii="Times New Roman" w:hAnsi="Times New Roman" w:cs="Times New Roman"/>
          <w:i/>
          <w:sz w:val="24"/>
          <w:szCs w:val="24"/>
        </w:rPr>
        <w:t xml:space="preserve">risk estimate </w:t>
      </w:r>
      <w:r w:rsidR="00CE3813">
        <w:rPr>
          <w:rFonts w:ascii="Times New Roman" w:hAnsi="Times New Roman" w:cs="Times New Roman"/>
          <w:sz w:val="24"/>
          <w:szCs w:val="24"/>
        </w:rPr>
        <w:t xml:space="preserve">didapatkan nilai </w:t>
      </w:r>
      <w:r w:rsidR="00CE3813">
        <w:rPr>
          <w:rFonts w:ascii="Times New Roman" w:hAnsi="Times New Roman" w:cs="Times New Roman"/>
          <w:i/>
          <w:sz w:val="24"/>
          <w:szCs w:val="24"/>
        </w:rPr>
        <w:t xml:space="preserve">ratio prevalens (RP) </w:t>
      </w:r>
      <w:r w:rsidR="00CE3813">
        <w:rPr>
          <w:rFonts w:ascii="Times New Roman" w:hAnsi="Times New Roman" w:cs="Times New Roman"/>
          <w:sz w:val="24"/>
          <w:szCs w:val="24"/>
        </w:rPr>
        <w:t xml:space="preserve">2,514 yang berarti bahwa responden yang berpengetahuan tinggi memiliki kemungkinan </w:t>
      </w:r>
      <w:r w:rsidR="00CE3813">
        <w:rPr>
          <w:rFonts w:ascii="Times New Roman" w:hAnsi="Times New Roman" w:cs="Times New Roman"/>
          <w:sz w:val="24"/>
          <w:szCs w:val="24"/>
        </w:rPr>
        <w:t>2,514 kali lebih besar untuk mengikuti program JKN. Dapat disimpulkan bahwa semakin tinggi pengetahuan seseorang semakin tinggi pula kesadaran seseorang untuk mengikuti program JKN.</w:t>
      </w:r>
    </w:p>
    <w:p w:rsidR="00FB521A" w:rsidRDefault="001803E5" w:rsidP="00CE3813">
      <w:pPr>
        <w:pStyle w:val="ListParagraph"/>
        <w:tabs>
          <w:tab w:val="left" w:pos="426"/>
        </w:tabs>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ab/>
        <w:t>Hasil penelitian ini sesuai</w:t>
      </w:r>
      <w:r w:rsidR="00CE3813">
        <w:rPr>
          <w:rFonts w:ascii="Times New Roman" w:hAnsi="Times New Roman" w:cs="Times New Roman"/>
          <w:sz w:val="24"/>
          <w:szCs w:val="24"/>
        </w:rPr>
        <w:t xml:space="preserve"> dengan penelitian </w:t>
      </w:r>
      <w:r w:rsidR="00CE3813">
        <w:rPr>
          <w:rFonts w:ascii="Times New Roman" w:hAnsi="Times New Roman" w:cs="Times New Roman"/>
          <w:sz w:val="24"/>
          <w:szCs w:val="24"/>
        </w:rPr>
        <w:fldChar w:fldCharType="begin" w:fldLock="1"/>
      </w:r>
      <w:r w:rsidR="00CE3813">
        <w:rPr>
          <w:rFonts w:ascii="Times New Roman" w:hAnsi="Times New Roman" w:cs="Times New Roman"/>
          <w:sz w:val="24"/>
          <w:szCs w:val="24"/>
        </w:rPr>
        <w:instrText>ADDIN CSL_CITATION {"citationItems":[{"id":"ITEM-1","itemData":{"ISSN":"2620 4703","abstract":"Latar Belakang : Kepesertaan Jaminan Kesehatan Nasional (JKN) wajib bagi seluruh penduduk Indonesia dan akan dicapai tahun 2019, Kabupaten bengkalis peserta JKN sebesar 58 %, hampir separohnya peserta JKN PBI (48,31%),jumlah kepesertaan JKN masyarakat Suku Sakai masih 40 % dari jumlah penduduk.  Tujuan penelitian: untuk mengetahui hubungan kepesertaan JKN Mandiri dengan pengetahuan, pendapatan, persepsi, akses dan kepercayaan pada masyarakat Suku Sakai di Desa Petani kecamatan Mandau Kabupaten Bengkalis. Metodologi Penelitian: menggunakan metode kuantitatif  dengan desain cross sectional. Sampel penelitian terdiri dari 72 responden, dengan menggunakan teknik systematic random sampling. Analisis yang digunakan analisis univariat dan analisis bivariat dengan uji statistic chi- square. Hasil penelitian: didapatkan 51,4% responden belum menjadi peserta JKN. Responden yang memiliki pengetahuan rendah 37,5 %, pendapatan rendah 43%, persepsi negatif responden terhadap JKN Mandiri 48,6%, responden menyatakan sulit untuk mengakses pelayanan kesehatan 50%, dan responden memiliki kepercayaan kesehatan yang rendah 38,9%. Hasil analisis bivariat diperoleh bahwa kepesertaan JKN Non PBI Mandiri memiliki hubungan yang bermakna dengan variabel pengetahuan, pendapatan, persepsi dan akses terhadap pelayanan kesehatan. Kesimpulan : Terdapat hubungan yang bermakna antara kepesertaan JKN Mandiri dengan pengetahuan, pendapatan, persepsi, dan akses terhadap pelayanan kesehatan pada Suku Sakai di Desa Petani Kecamatan Mandau Kabupaten Bengkalis Tahun 2018. Saran : Mengusulkan ke pihak terkait bagi masyarakat yg berpenghasilan rendah untuk mendapatkan JKN-KIS dari APBN, APBD kabupaten/Provinsi, meningkatkan sosialisasi dan promosi manfaat dari program JKN. Pemerintah Kabupaten mengatasi kesulitan mengakses pelayanan kesehatan dengan menyediakan sarana dan prasarana penunjang seperti transportasi umum.","author":[{"dropping-particle":"","family":"Ernawati","given":"Ch.Tuty","non-dropping-particle":"","parse-names":false,"suffix":""},{"dropping-particle":"","family":"Uswatul","given":"Dhina","non-dropping-particle":"","parse-names":false,"suffix":""}],"container-title":"Jurnal Kebijakan Kesehatan Indonesia : JKKI","id":"ITEM-1","issue":"1","issued":{"date-parts":[["2019"]]},"page":"25-29","title":"Hubungan Kepesertaan JKN Mandiri dengan Pendapatan, Pengetahuan, Persepsi, Akses, dan Kepercayaan Masyakat Suku Sakai di Desa Petani  Kecamatan Mandau Kabupaten Bengkalis Tahun 2018","type":"article-journal","volume":"8"},"uris":["http://www.mendeley.com/documents/?uuid=0611fd21-cdcf-4e99-969c-09d9f591d480"]}],"mendeley":{"formattedCitation":"(Ernawati &amp; Uswatul, 2019)","manualFormatting":"Ernawati &amp; Uswatul (2019)","plainTextFormattedCitation":"(Ernawati &amp; Uswatul, 2019)","previouslyFormattedCitation":"(Ernawati &amp; Uswatul, 2019)"},"properties":{"noteIndex":0},"schema":"https://github.com/citation-style-language/schema/raw/master/csl-citation.json"}</w:instrText>
      </w:r>
      <w:r w:rsidR="00CE3813">
        <w:rPr>
          <w:rFonts w:ascii="Times New Roman" w:hAnsi="Times New Roman" w:cs="Times New Roman"/>
          <w:sz w:val="24"/>
          <w:szCs w:val="24"/>
        </w:rPr>
        <w:fldChar w:fldCharType="separate"/>
      </w:r>
      <w:r w:rsidR="00CE3813" w:rsidRPr="00750E7C">
        <w:rPr>
          <w:rFonts w:ascii="Times New Roman" w:hAnsi="Times New Roman" w:cs="Times New Roman"/>
          <w:noProof/>
          <w:sz w:val="24"/>
          <w:szCs w:val="24"/>
        </w:rPr>
        <w:t xml:space="preserve">Ernawati &amp; Uswatul </w:t>
      </w:r>
      <w:r w:rsidR="00CE3813">
        <w:rPr>
          <w:rFonts w:ascii="Times New Roman" w:hAnsi="Times New Roman" w:cs="Times New Roman"/>
          <w:noProof/>
          <w:sz w:val="24"/>
          <w:szCs w:val="24"/>
        </w:rPr>
        <w:t>(</w:t>
      </w:r>
      <w:r w:rsidR="00CE3813" w:rsidRPr="00750E7C">
        <w:rPr>
          <w:rFonts w:ascii="Times New Roman" w:hAnsi="Times New Roman" w:cs="Times New Roman"/>
          <w:noProof/>
          <w:sz w:val="24"/>
          <w:szCs w:val="24"/>
        </w:rPr>
        <w:t>2019)</w:t>
      </w:r>
      <w:r w:rsidR="00CE3813">
        <w:rPr>
          <w:rFonts w:ascii="Times New Roman" w:hAnsi="Times New Roman" w:cs="Times New Roman"/>
          <w:sz w:val="24"/>
          <w:szCs w:val="24"/>
        </w:rPr>
        <w:fldChar w:fldCharType="end"/>
      </w:r>
      <w:r w:rsidR="00CE3813">
        <w:rPr>
          <w:rFonts w:ascii="Times New Roman" w:hAnsi="Times New Roman" w:cs="Times New Roman"/>
          <w:sz w:val="24"/>
          <w:szCs w:val="24"/>
        </w:rPr>
        <w:t xml:space="preserve"> yang menunjukkan bahwa hasil uji </w:t>
      </w:r>
      <w:r w:rsidR="00CE3813">
        <w:rPr>
          <w:rFonts w:ascii="Times New Roman" w:hAnsi="Times New Roman" w:cs="Times New Roman"/>
          <w:i/>
          <w:sz w:val="24"/>
          <w:szCs w:val="24"/>
        </w:rPr>
        <w:t xml:space="preserve">chi square </w:t>
      </w:r>
      <w:r w:rsidR="00CE3813">
        <w:rPr>
          <w:rFonts w:ascii="Times New Roman" w:hAnsi="Times New Roman" w:cs="Times New Roman"/>
          <w:sz w:val="24"/>
          <w:szCs w:val="24"/>
        </w:rPr>
        <w:t xml:space="preserve">yang didapatkan </w:t>
      </w:r>
      <w:r w:rsidR="00CE3813">
        <w:rPr>
          <w:rFonts w:ascii="Times New Roman" w:hAnsi="Times New Roman" w:cs="Times New Roman"/>
          <w:i/>
          <w:sz w:val="24"/>
          <w:szCs w:val="24"/>
        </w:rPr>
        <w:t xml:space="preserve">p value </w:t>
      </w:r>
      <w:r w:rsidR="00CE3813">
        <w:rPr>
          <w:rFonts w:ascii="Times New Roman" w:hAnsi="Times New Roman" w:cs="Times New Roman"/>
          <w:sz w:val="24"/>
          <w:szCs w:val="24"/>
        </w:rPr>
        <w:t>0,000 (&lt;0,05) yang berarti bahwa ada hubungan yang bermakna antara kepesertaan JKN dengan tingkat pengetahuan.</w:t>
      </w:r>
    </w:p>
    <w:p w:rsidR="00CE3813" w:rsidRDefault="00CE3813" w:rsidP="00CE3813">
      <w:pPr>
        <w:pStyle w:val="ListParagraph"/>
        <w:tabs>
          <w:tab w:val="left" w:pos="284"/>
        </w:tabs>
        <w:spacing w:after="0" w:line="276" w:lineRule="auto"/>
        <w:ind w:left="0"/>
        <w:jc w:val="both"/>
        <w:rPr>
          <w:rFonts w:ascii="Times New Roman" w:hAnsi="Times New Roman" w:cs="Times New Roman"/>
          <w:sz w:val="24"/>
          <w:szCs w:val="24"/>
        </w:rPr>
      </w:pPr>
    </w:p>
    <w:p w:rsidR="00CE3813" w:rsidRDefault="00CE3813" w:rsidP="00CE3813">
      <w:pPr>
        <w:pStyle w:val="ListParagraph"/>
        <w:numPr>
          <w:ilvl w:val="0"/>
          <w:numId w:val="5"/>
        </w:numPr>
        <w:tabs>
          <w:tab w:val="left" w:pos="284"/>
        </w:tabs>
        <w:spacing w:after="0" w:line="276" w:lineRule="auto"/>
        <w:ind w:left="426"/>
        <w:jc w:val="both"/>
        <w:rPr>
          <w:rFonts w:ascii="Times New Roman" w:hAnsi="Times New Roman" w:cs="Times New Roman"/>
          <w:b/>
          <w:sz w:val="24"/>
          <w:szCs w:val="24"/>
        </w:rPr>
      </w:pPr>
      <w:r>
        <w:rPr>
          <w:rFonts w:ascii="Times New Roman" w:hAnsi="Times New Roman" w:cs="Times New Roman"/>
          <w:b/>
          <w:sz w:val="24"/>
          <w:szCs w:val="24"/>
        </w:rPr>
        <w:t>Hubungan antara Status Pekerjaan dengan Kepemilikan JKN</w:t>
      </w:r>
    </w:p>
    <w:p w:rsidR="00CE3813" w:rsidRDefault="00CE3813" w:rsidP="00CE3813">
      <w:pPr>
        <w:tabs>
          <w:tab w:val="left" w:pos="426"/>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Pr="003F35ED">
        <w:rPr>
          <w:rFonts w:ascii="Times New Roman" w:hAnsi="Times New Roman" w:cs="Times New Roman"/>
          <w:sz w:val="24"/>
          <w:szCs w:val="24"/>
        </w:rPr>
        <w:t>Berdasarkan  hasil</w:t>
      </w:r>
      <w:proofErr w:type="gramEnd"/>
      <w:r w:rsidRPr="003F35ED">
        <w:rPr>
          <w:rFonts w:ascii="Times New Roman" w:hAnsi="Times New Roman" w:cs="Times New Roman"/>
          <w:sz w:val="24"/>
          <w:szCs w:val="24"/>
        </w:rPr>
        <w:t xml:space="preserve"> penelitian di atas mengenai hubungan </w:t>
      </w:r>
      <w:r>
        <w:rPr>
          <w:rFonts w:ascii="Times New Roman" w:hAnsi="Times New Roman" w:cs="Times New Roman"/>
          <w:sz w:val="24"/>
          <w:szCs w:val="24"/>
        </w:rPr>
        <w:t>status pekerjaan</w:t>
      </w:r>
      <w:r w:rsidRPr="003F35ED">
        <w:rPr>
          <w:rFonts w:ascii="Times New Roman" w:hAnsi="Times New Roman" w:cs="Times New Roman"/>
          <w:sz w:val="24"/>
          <w:szCs w:val="24"/>
        </w:rPr>
        <w:t xml:space="preserve"> dengan kepemilikan JKN menunjukkan bahwa </w:t>
      </w:r>
      <w:r>
        <w:rPr>
          <w:rFonts w:ascii="Times New Roman" w:hAnsi="Times New Roman" w:cs="Times New Roman"/>
          <w:sz w:val="24"/>
          <w:szCs w:val="24"/>
        </w:rPr>
        <w:t>status pekerjaan</w:t>
      </w:r>
      <w:r w:rsidRPr="003F35ED">
        <w:rPr>
          <w:rFonts w:ascii="Times New Roman" w:hAnsi="Times New Roman" w:cs="Times New Roman"/>
          <w:sz w:val="24"/>
          <w:szCs w:val="24"/>
        </w:rPr>
        <w:t xml:space="preserve"> </w:t>
      </w:r>
      <w:r>
        <w:rPr>
          <w:rFonts w:ascii="Times New Roman" w:hAnsi="Times New Roman" w:cs="Times New Roman"/>
          <w:sz w:val="24"/>
          <w:szCs w:val="24"/>
        </w:rPr>
        <w:t xml:space="preserve">merupakan determinan </w:t>
      </w:r>
      <w:r w:rsidRPr="003F35ED">
        <w:rPr>
          <w:rFonts w:ascii="Times New Roman" w:hAnsi="Times New Roman" w:cs="Times New Roman"/>
          <w:sz w:val="24"/>
          <w:szCs w:val="24"/>
        </w:rPr>
        <w:t xml:space="preserve">kepemilikan JKN di </w:t>
      </w:r>
      <w:r>
        <w:rPr>
          <w:rFonts w:ascii="Times New Roman" w:hAnsi="Times New Roman" w:cs="Times New Roman"/>
          <w:sz w:val="24"/>
          <w:szCs w:val="24"/>
        </w:rPr>
        <w:t>wilayah kerja Puskesmas Grobogan (</w:t>
      </w:r>
      <w:r>
        <w:rPr>
          <w:rFonts w:ascii="Times New Roman" w:hAnsi="Times New Roman" w:cs="Times New Roman"/>
          <w:i/>
          <w:sz w:val="24"/>
          <w:szCs w:val="24"/>
        </w:rPr>
        <w:t xml:space="preserve">p </w:t>
      </w:r>
      <w:r>
        <w:rPr>
          <w:rFonts w:ascii="Times New Roman" w:hAnsi="Times New Roman" w:cs="Times New Roman"/>
          <w:sz w:val="24"/>
          <w:szCs w:val="24"/>
        </w:rPr>
        <w:t xml:space="preserve">0,015). </w:t>
      </w:r>
    </w:p>
    <w:p w:rsidR="00CE3813" w:rsidRPr="00CE3813" w:rsidRDefault="00CE3813" w:rsidP="00CE3813">
      <w:pPr>
        <w:tabs>
          <w:tab w:val="left" w:pos="426"/>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t xml:space="preserve">Sesuai kondisi di lapangan </w:t>
      </w:r>
      <w:r w:rsidRPr="0043210E">
        <w:rPr>
          <w:rFonts w:ascii="Times New Roman" w:hAnsi="Times New Roman" w:cs="Times New Roman"/>
          <w:sz w:val="24"/>
          <w:szCs w:val="24"/>
        </w:rPr>
        <w:t xml:space="preserve">total sampel 106 responden terdiri dari </w:t>
      </w:r>
      <w:r>
        <w:rPr>
          <w:rFonts w:ascii="Times New Roman" w:hAnsi="Times New Roman" w:cs="Times New Roman"/>
          <w:sz w:val="24"/>
          <w:szCs w:val="24"/>
        </w:rPr>
        <w:t>68</w:t>
      </w:r>
      <w:r w:rsidRPr="0043210E">
        <w:rPr>
          <w:rFonts w:ascii="Times New Roman" w:hAnsi="Times New Roman" w:cs="Times New Roman"/>
          <w:sz w:val="24"/>
          <w:szCs w:val="24"/>
        </w:rPr>
        <w:t xml:space="preserve"> responden (</w:t>
      </w:r>
      <w:r>
        <w:rPr>
          <w:rFonts w:ascii="Times New Roman" w:hAnsi="Times New Roman" w:cs="Times New Roman"/>
          <w:sz w:val="24"/>
          <w:szCs w:val="24"/>
        </w:rPr>
        <w:t>64,2</w:t>
      </w:r>
      <w:r w:rsidRPr="0043210E">
        <w:rPr>
          <w:rFonts w:ascii="Times New Roman" w:hAnsi="Times New Roman" w:cs="Times New Roman"/>
          <w:sz w:val="24"/>
          <w:szCs w:val="24"/>
        </w:rPr>
        <w:t>%)</w:t>
      </w:r>
      <w:r>
        <w:rPr>
          <w:rFonts w:ascii="Times New Roman" w:hAnsi="Times New Roman" w:cs="Times New Roman"/>
          <w:sz w:val="24"/>
          <w:szCs w:val="24"/>
        </w:rPr>
        <w:t xml:space="preserve"> berstatus kerja dengan mayoritas pekerjaan yang dimiliki responden yaitu wiraswasta. Pada distribusi responden yang berstatus tidak bekerja terdapat 38 responden (35,8</w:t>
      </w:r>
      <w:r w:rsidRPr="0043210E">
        <w:rPr>
          <w:rFonts w:ascii="Times New Roman" w:hAnsi="Times New Roman" w:cs="Times New Roman"/>
          <w:sz w:val="24"/>
          <w:szCs w:val="24"/>
        </w:rPr>
        <w:t>%)</w:t>
      </w:r>
      <w:r>
        <w:rPr>
          <w:rFonts w:ascii="Times New Roman" w:hAnsi="Times New Roman" w:cs="Times New Roman"/>
          <w:sz w:val="24"/>
          <w:szCs w:val="24"/>
        </w:rPr>
        <w:t xml:space="preserve">. Dari perhitungan </w:t>
      </w:r>
      <w:r>
        <w:rPr>
          <w:rFonts w:ascii="Times New Roman" w:hAnsi="Times New Roman" w:cs="Times New Roman"/>
          <w:i/>
          <w:sz w:val="24"/>
          <w:szCs w:val="24"/>
        </w:rPr>
        <w:t xml:space="preserve">risk estimate </w:t>
      </w:r>
      <w:r>
        <w:rPr>
          <w:rFonts w:ascii="Times New Roman" w:hAnsi="Times New Roman" w:cs="Times New Roman"/>
          <w:sz w:val="24"/>
          <w:szCs w:val="24"/>
        </w:rPr>
        <w:t xml:space="preserve">di dapatkan nilai </w:t>
      </w:r>
      <w:r>
        <w:rPr>
          <w:rFonts w:ascii="Times New Roman" w:hAnsi="Times New Roman" w:cs="Times New Roman"/>
          <w:i/>
          <w:sz w:val="24"/>
          <w:szCs w:val="24"/>
        </w:rPr>
        <w:t xml:space="preserve">ratio prevalens </w:t>
      </w:r>
      <w:r>
        <w:rPr>
          <w:rFonts w:ascii="Times New Roman" w:hAnsi="Times New Roman" w:cs="Times New Roman"/>
          <w:sz w:val="24"/>
          <w:szCs w:val="24"/>
        </w:rPr>
        <w:t xml:space="preserve">1,719 yang berarti bahwa seseorang yang memiliki pekerjaan memilki kemungkinan 1,719 kali lebih besar memiliki JKN. Sehingga dapat disimpulkan bahwa seseorang yang memiliki pekerjaaan lebih sadar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pentingnya program JKN dibandingkan dengan seseorang yang tidak memilki pekerjaan</w:t>
      </w:r>
    </w:p>
    <w:p w:rsidR="001803E5" w:rsidRDefault="001803E5" w:rsidP="001803E5">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Penelitian yang sejalan yaitu penelitian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{"citationItems":[{"id":"ITEM-1","itemData":{"ISBN":"1475362846","author":[{"dropping-particle":"","family":"Darmayanti","given":"Laila Dwi","non-dropping-particle":"","parse-names":false,"suffix":""},{"dropping-particle":"","family":"Raharjo","given":"Bambang Budi","non-dropping-particle":"","parse-names":false,"suffix":""}],"container-title":"HIGEIA JOURNAL OF PUBLIC HEALTH","id":"ITEM-1","issue":"Special 4","issued":{"date-parts":[["2020"]]},"page":"824-834","title":"Keikutsertaan Masyarakat dalam Jaminan Kesehatan Nasional Mandiri","type":"article-journal","volume":"4"},"uris":["http://www.mendeley.com/documents/?uuid=35e93576-4831-49f6-afd9-c50ca591eaf2"]}],"mendeley":{"formattedCitation":"(Darmayanti &amp; Raharjo, 2020)","manualFormatting":"Darmayanti &amp; Raharjo (2020)","plainTextFormattedCitation":"(Darmayanti &amp; Raharjo, 2020)","previouslyFormattedCitation":"(Darmayanti &amp; Raharjo, 2020)"},"properties":{"noteIndex":0},"schema":"https://github.com/citation-style-language/schema/raw/master/csl-citation.json"}</w:instrText>
      </w:r>
      <w:r>
        <w:rPr>
          <w:rFonts w:ascii="Times New Roman" w:hAnsi="Times New Roman" w:cs="Times New Roman"/>
          <w:sz w:val="24"/>
          <w:szCs w:val="24"/>
        </w:rPr>
        <w:fldChar w:fldCharType="separate"/>
      </w:r>
      <w:r w:rsidRPr="006A3D64">
        <w:rPr>
          <w:rFonts w:ascii="Times New Roman" w:hAnsi="Times New Roman" w:cs="Times New Roman"/>
          <w:noProof/>
          <w:sz w:val="24"/>
          <w:szCs w:val="24"/>
        </w:rPr>
        <w:t xml:space="preserve">Darmayanti &amp; Raharjo </w:t>
      </w:r>
      <w:r>
        <w:rPr>
          <w:rFonts w:ascii="Times New Roman" w:hAnsi="Times New Roman" w:cs="Times New Roman"/>
          <w:noProof/>
          <w:sz w:val="24"/>
          <w:szCs w:val="24"/>
        </w:rPr>
        <w:t>(</w:t>
      </w:r>
      <w:r w:rsidRPr="006A3D64">
        <w:rPr>
          <w:rFonts w:ascii="Times New Roman" w:hAnsi="Times New Roman" w:cs="Times New Roman"/>
          <w:noProof/>
          <w:sz w:val="24"/>
          <w:szCs w:val="24"/>
        </w:rPr>
        <w:t>2020)</w:t>
      </w:r>
      <w:r>
        <w:rPr>
          <w:rFonts w:ascii="Times New Roman" w:hAnsi="Times New Roman" w:cs="Times New Roman"/>
          <w:sz w:val="24"/>
          <w:szCs w:val="24"/>
        </w:rPr>
        <w:fldChar w:fldCharType="end"/>
      </w:r>
      <w:r>
        <w:rPr>
          <w:rFonts w:ascii="Times New Roman" w:hAnsi="Times New Roman" w:cs="Times New Roman"/>
          <w:sz w:val="24"/>
          <w:szCs w:val="24"/>
        </w:rPr>
        <w:t xml:space="preserve"> yang menyatakan bahwa status pekerjaan merupakan faktor yang mempengaruhi keikutsertaan masyarakat dalam Jaminan Kesehatan Nasional Mandiri di Kelurahan Susukan Kabupaten Semarang, karena dengan adanya pekerjaan akan menghasilkan pendapatan dan memungkinkan seseorang untuk mampu membayar premi setiap bulan.</w:t>
      </w:r>
    </w:p>
    <w:p w:rsidR="001803E5" w:rsidRDefault="001803E5" w:rsidP="001803E5">
      <w:pPr>
        <w:spacing w:after="0" w:line="276" w:lineRule="auto"/>
        <w:jc w:val="both"/>
        <w:rPr>
          <w:rFonts w:ascii="Times New Roman" w:hAnsi="Times New Roman" w:cs="Times New Roman"/>
          <w:sz w:val="24"/>
          <w:szCs w:val="24"/>
        </w:rPr>
      </w:pPr>
    </w:p>
    <w:p w:rsidR="001803E5" w:rsidRDefault="001803E5" w:rsidP="001803E5">
      <w:pPr>
        <w:pStyle w:val="ListParagraph"/>
        <w:numPr>
          <w:ilvl w:val="0"/>
          <w:numId w:val="5"/>
        </w:numPr>
        <w:spacing w:after="0" w:line="276" w:lineRule="auto"/>
        <w:ind w:left="426"/>
        <w:jc w:val="both"/>
        <w:rPr>
          <w:rFonts w:ascii="Times New Roman" w:hAnsi="Times New Roman" w:cs="Times New Roman"/>
          <w:b/>
          <w:sz w:val="24"/>
          <w:szCs w:val="24"/>
        </w:rPr>
      </w:pPr>
      <w:r>
        <w:rPr>
          <w:rFonts w:ascii="Times New Roman" w:hAnsi="Times New Roman" w:cs="Times New Roman"/>
          <w:b/>
          <w:sz w:val="24"/>
          <w:szCs w:val="24"/>
        </w:rPr>
        <w:lastRenderedPageBreak/>
        <w:t>Hubungan antara Tingkat Pendapatan dengan Kepemilikan JKN</w:t>
      </w:r>
    </w:p>
    <w:p w:rsidR="001803E5" w:rsidRDefault="001803E5" w:rsidP="001803E5">
      <w:pPr>
        <w:spacing w:after="0" w:line="276" w:lineRule="auto"/>
        <w:ind w:firstLine="426"/>
        <w:jc w:val="both"/>
        <w:rPr>
          <w:rFonts w:ascii="Times New Roman" w:hAnsi="Times New Roman" w:cs="Times New Roman"/>
          <w:sz w:val="24"/>
          <w:szCs w:val="24"/>
        </w:rPr>
      </w:pPr>
      <w:r w:rsidRPr="0059708A">
        <w:rPr>
          <w:rFonts w:ascii="Times New Roman" w:hAnsi="Times New Roman" w:cs="Times New Roman"/>
          <w:sz w:val="24"/>
          <w:szCs w:val="24"/>
        </w:rPr>
        <w:t xml:space="preserve">Berdasarkan hasil penelitian di atas mengenai hubungan </w:t>
      </w:r>
      <w:r>
        <w:rPr>
          <w:rFonts w:ascii="Times New Roman" w:hAnsi="Times New Roman" w:cs="Times New Roman"/>
          <w:sz w:val="24"/>
          <w:szCs w:val="24"/>
        </w:rPr>
        <w:t xml:space="preserve">tingkat pendapatan </w:t>
      </w:r>
      <w:r w:rsidRPr="0059708A">
        <w:rPr>
          <w:rFonts w:ascii="Times New Roman" w:hAnsi="Times New Roman" w:cs="Times New Roman"/>
          <w:sz w:val="24"/>
          <w:szCs w:val="24"/>
        </w:rPr>
        <w:t xml:space="preserve">dengan kepemilikan JKN menunjukkan bahwa </w:t>
      </w:r>
      <w:r>
        <w:rPr>
          <w:rFonts w:ascii="Times New Roman" w:hAnsi="Times New Roman" w:cs="Times New Roman"/>
          <w:sz w:val="24"/>
          <w:szCs w:val="24"/>
        </w:rPr>
        <w:t>tingkat pendapatan</w:t>
      </w:r>
      <w:r w:rsidRPr="0059708A">
        <w:rPr>
          <w:rFonts w:ascii="Times New Roman" w:hAnsi="Times New Roman" w:cs="Times New Roman"/>
          <w:sz w:val="24"/>
          <w:szCs w:val="24"/>
        </w:rPr>
        <w:t xml:space="preserve"> </w:t>
      </w:r>
      <w:r>
        <w:rPr>
          <w:rFonts w:ascii="Times New Roman" w:hAnsi="Times New Roman" w:cs="Times New Roman"/>
          <w:sz w:val="24"/>
          <w:szCs w:val="24"/>
        </w:rPr>
        <w:t xml:space="preserve">merupakan determinan </w:t>
      </w:r>
      <w:r w:rsidRPr="0059708A">
        <w:rPr>
          <w:rFonts w:ascii="Times New Roman" w:hAnsi="Times New Roman" w:cs="Times New Roman"/>
          <w:sz w:val="24"/>
          <w:szCs w:val="24"/>
        </w:rPr>
        <w:t>kepemilikan JKN di wilayah kerja Puskesmas Grobogan</w:t>
      </w:r>
      <w:r>
        <w:rPr>
          <w:rFonts w:ascii="Times New Roman" w:hAnsi="Times New Roman" w:cs="Times New Roman"/>
          <w:sz w:val="24"/>
          <w:szCs w:val="24"/>
        </w:rPr>
        <w:t xml:space="preserve"> (</w:t>
      </w:r>
      <w:r>
        <w:rPr>
          <w:rFonts w:ascii="Times New Roman" w:hAnsi="Times New Roman" w:cs="Times New Roman"/>
          <w:i/>
          <w:sz w:val="24"/>
          <w:szCs w:val="24"/>
        </w:rPr>
        <w:t xml:space="preserve">p </w:t>
      </w:r>
      <w:r>
        <w:rPr>
          <w:rFonts w:ascii="Times New Roman" w:hAnsi="Times New Roman" w:cs="Times New Roman"/>
          <w:sz w:val="24"/>
          <w:szCs w:val="24"/>
        </w:rPr>
        <w:t>0,001).</w:t>
      </w:r>
    </w:p>
    <w:p w:rsidR="001803E5" w:rsidRDefault="001803E5" w:rsidP="001803E5">
      <w:pPr>
        <w:spacing w:after="0" w:line="276" w:lineRule="auto"/>
        <w:ind w:firstLine="426"/>
        <w:jc w:val="both"/>
        <w:rPr>
          <w:rFonts w:ascii="Times New Roman" w:hAnsi="Times New Roman" w:cs="Times New Roman"/>
          <w:sz w:val="24"/>
          <w:szCs w:val="24"/>
        </w:rPr>
      </w:pPr>
      <w:r w:rsidRPr="0043210E">
        <w:rPr>
          <w:rFonts w:ascii="Times New Roman" w:hAnsi="Times New Roman" w:cs="Times New Roman"/>
          <w:sz w:val="24"/>
          <w:szCs w:val="24"/>
        </w:rPr>
        <w:t xml:space="preserve">Dari total sampel 106 responden terdiri dari </w:t>
      </w:r>
      <w:r>
        <w:rPr>
          <w:rFonts w:ascii="Times New Roman" w:hAnsi="Times New Roman" w:cs="Times New Roman"/>
          <w:sz w:val="24"/>
          <w:szCs w:val="24"/>
        </w:rPr>
        <w:t>28</w:t>
      </w:r>
      <w:r w:rsidRPr="0043210E">
        <w:rPr>
          <w:rFonts w:ascii="Times New Roman" w:hAnsi="Times New Roman" w:cs="Times New Roman"/>
          <w:sz w:val="24"/>
          <w:szCs w:val="24"/>
        </w:rPr>
        <w:t xml:space="preserve"> responden (</w:t>
      </w:r>
      <w:r>
        <w:rPr>
          <w:rFonts w:ascii="Times New Roman" w:hAnsi="Times New Roman" w:cs="Times New Roman"/>
          <w:sz w:val="24"/>
          <w:szCs w:val="24"/>
        </w:rPr>
        <w:t>26</w:t>
      </w:r>
      <w:proofErr w:type="gramStart"/>
      <w:r>
        <w:rPr>
          <w:rFonts w:ascii="Times New Roman" w:hAnsi="Times New Roman" w:cs="Times New Roman"/>
          <w:sz w:val="24"/>
          <w:szCs w:val="24"/>
        </w:rPr>
        <w:t>,4</w:t>
      </w:r>
      <w:proofErr w:type="gramEnd"/>
      <w:r w:rsidRPr="0043210E">
        <w:rPr>
          <w:rFonts w:ascii="Times New Roman" w:hAnsi="Times New Roman" w:cs="Times New Roman"/>
          <w:sz w:val="24"/>
          <w:szCs w:val="24"/>
        </w:rPr>
        <w:t>%)</w:t>
      </w:r>
      <w:r>
        <w:rPr>
          <w:rFonts w:ascii="Times New Roman" w:hAnsi="Times New Roman" w:cs="Times New Roman"/>
          <w:sz w:val="24"/>
          <w:szCs w:val="24"/>
        </w:rPr>
        <w:t xml:space="preserve"> berpendapatan tinggi (≥ UMK). Pada distribusi responden yang berpendapatan rendah (&lt; UMK) terdapat 78 responden (73,6</w:t>
      </w:r>
      <w:r w:rsidRPr="0043210E">
        <w:rPr>
          <w:rFonts w:ascii="Times New Roman" w:hAnsi="Times New Roman" w:cs="Times New Roman"/>
          <w:sz w:val="24"/>
          <w:szCs w:val="24"/>
        </w:rPr>
        <w:t>%)</w:t>
      </w:r>
      <w:r>
        <w:rPr>
          <w:rFonts w:ascii="Times New Roman" w:hAnsi="Times New Roman" w:cs="Times New Roman"/>
          <w:sz w:val="24"/>
          <w:szCs w:val="24"/>
        </w:rPr>
        <w:t xml:space="preserve">. dari perhitungan </w:t>
      </w:r>
      <w:r>
        <w:rPr>
          <w:rFonts w:ascii="Times New Roman" w:hAnsi="Times New Roman" w:cs="Times New Roman"/>
          <w:i/>
          <w:sz w:val="24"/>
          <w:szCs w:val="24"/>
        </w:rPr>
        <w:t xml:space="preserve">risk estimate </w:t>
      </w:r>
      <w:r>
        <w:rPr>
          <w:rFonts w:ascii="Times New Roman" w:hAnsi="Times New Roman" w:cs="Times New Roman"/>
          <w:sz w:val="24"/>
          <w:szCs w:val="24"/>
        </w:rPr>
        <w:t xml:space="preserve">didapatkan nilai </w:t>
      </w:r>
      <w:r>
        <w:rPr>
          <w:rFonts w:ascii="Times New Roman" w:hAnsi="Times New Roman" w:cs="Times New Roman"/>
          <w:i/>
          <w:sz w:val="24"/>
          <w:szCs w:val="24"/>
        </w:rPr>
        <w:t xml:space="preserve">ratio prevalens </w:t>
      </w:r>
      <w:r>
        <w:rPr>
          <w:rFonts w:ascii="Times New Roman" w:hAnsi="Times New Roman" w:cs="Times New Roman"/>
          <w:sz w:val="24"/>
          <w:szCs w:val="24"/>
        </w:rPr>
        <w:t xml:space="preserve">yaitu 1,977 yang berarti bahwa seseorang yang berpendapatan tinggi memilki kemungkinan 1,977 lebih besar untuk mengikuti program JKN. </w:t>
      </w:r>
    </w:p>
    <w:p w:rsidR="001803E5" w:rsidRDefault="001803E5" w:rsidP="001803E5">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Pendapatan merupakan faktor penting sebagai penentu seseorang untuk mengikuti program JKN karena dari pendapatan tersebut akan disisihkan untuk membayar premi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{"citationItems":[{"id":"ITEM-1","itemData":{"ISSN":"2620 4703","abstract":"Sistem jaminan sosial merupakan komponen penting dari pembangunan sosial yang merata dan perang terhadap kemiskinan. Di Indonesia, Undang-Undang Nomor 40 Tahun 2004 tentang Sistem Jaminan Sosial Nasional (SJSN) merupakan tonggak sejarah dimulainya reformasi menyeluruh tentang sistem jaminan sosial. Meskipun menjadi agenda penting, kepesertaan jaminan sosial di Indonesia tidak bisa dicakup secara menyeluruh karena keterbatasan anggaran. Penelitian ini akan mengidentifikasi cakupan kepesertaan jaminan sosial khususnya jaminan kesehatan di Provinsi Bangka Belitung yang sebagian besar penduduknya bekerja di sektor pertanian. Selain itu penelitian ini akan mengidentifikasi determinan kepesertaan pekerja terhadap program jaminan kesehatan, sehingga dapat menjadi masukan bagi pemerintah untuk meningkatkan kepesertaan penduduk dalam program jaminan kesehatan di Indonesia, khususnya di Provinsi Bangka Belitung. Hasil penelitian menunjukkan bahwa tingkat kepesertaan jaminan kesehatan pekerja sektor pertanian di Provinsi Bangka Belitung tahun 2017 masih lebih rendah dibandingkan dengan pekerja sektor nonpertanian. Pendapatan perbulan, ijazah terakhir yang dimiliki, Indeks Modal Sosial, dan jam kerja selama seminggu merupakan determinan kepesertaan jaminan kesehatan pekerja sektor pertanian di Bangka Belitung.","author":[{"dropping-particle":"","family":"Budiarti","given":"Winih","non-dropping-particle":"","parse-names":false,"suffix":""},{"dropping-particle":"","family":"Harsanti","given":"Titik","non-dropping-particle":"","parse-names":false,"suffix":""}],"container-title":"Jurnal Kebijakan Kesehatan Indonesia : JKKI","id":"ITEM-1","issue":"4","issued":{"date-parts":[["2019"]]},"page":"168-174","title":"Determinan Kepesertaan Program Jaminan Kesehatan Pekerja Sektor Pertanian  di Provinsi Bangka Belitung","type":"article-journal","volume":"8"},"uris":["http://www.mendeley.com/documents/?uuid=e1a8de4a-0c7f-4565-8b71-8dce2831750f"]}],"mendeley":{"formattedCitation":"(Budiarti &amp; Harsanti, 2019)","plainTextFormattedCitation":"(Budiarti &amp; Harsanti, 2019)"},"properties":{"noteIndex":0},"schema":"https://github.com/citation-style-language/schema/raw/master/csl-citation.json"}</w:instrText>
      </w:r>
      <w:r>
        <w:rPr>
          <w:rFonts w:ascii="Times New Roman" w:hAnsi="Times New Roman" w:cs="Times New Roman"/>
          <w:sz w:val="24"/>
          <w:szCs w:val="24"/>
        </w:rPr>
        <w:fldChar w:fldCharType="separate"/>
      </w:r>
      <w:r w:rsidRPr="00A7276A">
        <w:rPr>
          <w:rFonts w:ascii="Times New Roman" w:hAnsi="Times New Roman" w:cs="Times New Roman"/>
          <w:noProof/>
          <w:sz w:val="24"/>
          <w:szCs w:val="24"/>
        </w:rPr>
        <w:t>(Budiarti &amp; Harsanti, 2019)</w:t>
      </w:r>
      <w:r>
        <w:rPr>
          <w:rFonts w:ascii="Times New Roman" w:hAnsi="Times New Roman" w:cs="Times New Roman"/>
          <w:sz w:val="24"/>
          <w:szCs w:val="24"/>
        </w:rPr>
        <w:fldChar w:fldCharType="end"/>
      </w:r>
      <w:r>
        <w:rPr>
          <w:rFonts w:ascii="Times New Roman" w:hAnsi="Times New Roman" w:cs="Times New Roman"/>
          <w:sz w:val="24"/>
          <w:szCs w:val="24"/>
        </w:rPr>
        <w:t>. Sehingga dapat disimpulkan bahwa semakin tinggi pendapatan seseorang maka semakin tinggi pula kesadaran seseorang untuk mengikuti program JKN.</w:t>
      </w:r>
    </w:p>
    <w:p w:rsidR="001803E5" w:rsidRDefault="001803E5" w:rsidP="001803E5">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Penelitian ini sesuai dengan penelitian yang dilakukan di Korea bahwa tingkat pendapatan merupakan faktor-faktor yang mempengaruhi penggunaan perawatan kesehatan oleh pelanggan asuransi kesehatan dan penerima bantuan medis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{"citationItems":[{"id":"ITEM-1","itemData":{"DOI":"10.1186/s12889-020-09073-x","ISSN":"14712458","PMID":"32689960","abstract":"Background: The use of health care services is influenced by various factors, including demographic, social, economic, and health status factors. This study aimed to identify the factors that influence health care use in health insurance subscribers and medical aid beneficiaries in Korea. Methods: A total of 11,793 subjects were identified, including 10,838 health insurance subscribers and 955 medical aid beneficiaries, using the Korea Welfare Panel Study database. The data were analysed by percentage, t-test, and multiple regression using SPSS 20.0. Results: Medical aid beneficiaries had 13.51 more days of outpatient visits and 8.38 more days of hospitalization compared with health insurance subscribers. Factors affecting the frequency of outpatient visits for health insurance subscribers were gender, age, household type, education level, income level, administrative district, perceived health status, chronic disease, and disability. These factors accounted for 19.8% of explanation (p &lt;.001). Whereas, gender, household type, administrative district, perceived health status, and chronic disease were identified as factors influencing outpatient frequency for medical aid beneficiaries. These factors accounted for 11.2% of explanation (p &lt;.001). For health insurance subscribers, factors affecting the length of hospitalization were gender, public pension status, place of residence, administrative district, economic activity, income level, perceived health status, and disability status. These factors accounted for 7.2% of explanation (p &lt;.001). While, factors affecting the length of hospitalization for medical aid beneficiaries were accounted for by 3.4% (p &lt;.001). Gender and perceived health status were identified as factors influencing the length of hospitalization of medical aid beneficiaries. Conclusions: There were differences between medical aid beneficiaries and health insurance subscribers in health care use and influencing factors. Future management programs should take into consideration the specific factors that influence the use of health care services in health insurance subscribers and medical aid beneficiaries.","author":[{"dropping-particle":"","family":"Kong","given":"Na Young","non-dropping-particle":"","parse-names":false,"suffix":""},{"dropping-particle":"","family":"Kim","given":"Dong Hee","non-dropping-particle":"","parse-names":false,"suffix":""}],"container-title":"BMC Public Health","id":"ITEM-1","issue":"1","issued":{"date-parts":[["2020"]]},"page":"1-10","publisher":"BMC Public Health","title":"Factors influencing health care use by health insurance subscribers and medical aid beneficiaries: A study based on data from the Korea welfare panel study database","type":"article-journal","volume":"20"},"uris":["http://www.mendeley.com/documents/?uuid=d50f96dd-1be5-4ec6-815c-c2b80c43e286"]}],"mendeley":{"formattedCitation":"(Kong &amp; Kim, 2020)","plainTextFormattedCitation":"(Kong &amp; Kim, 2020)","previouslyFormattedCitation":"(Kong &amp; Kim, 2020)"},"properties":{"noteIndex":0},"schema":"https://github.com/citation-style-language/schema/raw/master/csl-citation.json"}</w:instrText>
      </w:r>
      <w:r>
        <w:rPr>
          <w:rFonts w:ascii="Times New Roman" w:hAnsi="Times New Roman" w:cs="Times New Roman"/>
          <w:sz w:val="24"/>
          <w:szCs w:val="24"/>
        </w:rPr>
        <w:fldChar w:fldCharType="separate"/>
      </w:r>
      <w:r w:rsidRPr="002D5543">
        <w:rPr>
          <w:rFonts w:ascii="Times New Roman" w:hAnsi="Times New Roman" w:cs="Times New Roman"/>
          <w:noProof/>
          <w:sz w:val="24"/>
          <w:szCs w:val="24"/>
        </w:rPr>
        <w:t>(Kong &amp; Kim, 2020)</w:t>
      </w:r>
      <w:r>
        <w:rPr>
          <w:rFonts w:ascii="Times New Roman" w:hAnsi="Times New Roman" w:cs="Times New Roman"/>
          <w:sz w:val="24"/>
          <w:szCs w:val="24"/>
        </w:rPr>
        <w:fldChar w:fldCharType="end"/>
      </w:r>
      <w:r>
        <w:rPr>
          <w:rFonts w:ascii="Times New Roman" w:hAnsi="Times New Roman" w:cs="Times New Roman"/>
          <w:sz w:val="24"/>
          <w:szCs w:val="24"/>
        </w:rPr>
        <w:t>.</w:t>
      </w:r>
    </w:p>
    <w:p w:rsidR="001803E5" w:rsidRDefault="001803E5" w:rsidP="001803E5">
      <w:pPr>
        <w:spacing w:after="0" w:line="276" w:lineRule="auto"/>
        <w:jc w:val="both"/>
        <w:rPr>
          <w:rFonts w:ascii="Times New Roman" w:hAnsi="Times New Roman" w:cs="Times New Roman"/>
          <w:sz w:val="24"/>
          <w:szCs w:val="24"/>
        </w:rPr>
      </w:pPr>
    </w:p>
    <w:p w:rsidR="00D57B3F" w:rsidRDefault="00D57B3F" w:rsidP="00D57B3F">
      <w:pPr>
        <w:pStyle w:val="ListParagraph"/>
        <w:numPr>
          <w:ilvl w:val="0"/>
          <w:numId w:val="5"/>
        </w:numPr>
        <w:spacing w:after="0" w:line="276" w:lineRule="auto"/>
        <w:ind w:left="426"/>
        <w:jc w:val="both"/>
        <w:rPr>
          <w:rFonts w:ascii="Times New Roman" w:hAnsi="Times New Roman" w:cs="Times New Roman"/>
          <w:b/>
          <w:sz w:val="24"/>
          <w:szCs w:val="24"/>
        </w:rPr>
      </w:pPr>
      <w:r>
        <w:rPr>
          <w:rFonts w:ascii="Times New Roman" w:hAnsi="Times New Roman" w:cs="Times New Roman"/>
          <w:b/>
          <w:sz w:val="24"/>
          <w:szCs w:val="24"/>
        </w:rPr>
        <w:t>Hubungan antara Informasi tentang JKN dengan Kepemilikan JKN</w:t>
      </w:r>
    </w:p>
    <w:p w:rsidR="00D57B3F" w:rsidRDefault="00D57B3F" w:rsidP="00D57B3F">
      <w:pPr>
        <w:spacing w:after="0" w:line="276" w:lineRule="auto"/>
        <w:ind w:firstLine="426"/>
        <w:jc w:val="both"/>
        <w:rPr>
          <w:rFonts w:ascii="Times New Roman" w:hAnsi="Times New Roman" w:cs="Times New Roman"/>
          <w:sz w:val="24"/>
          <w:szCs w:val="24"/>
        </w:rPr>
      </w:pPr>
      <w:proofErr w:type="gramStart"/>
      <w:r w:rsidRPr="00BA3156">
        <w:rPr>
          <w:rFonts w:ascii="Times New Roman" w:hAnsi="Times New Roman" w:cs="Times New Roman"/>
          <w:sz w:val="24"/>
          <w:szCs w:val="24"/>
        </w:rPr>
        <w:t>Berdasarkan  hasil</w:t>
      </w:r>
      <w:proofErr w:type="gramEnd"/>
      <w:r w:rsidRPr="00BA3156">
        <w:rPr>
          <w:rFonts w:ascii="Times New Roman" w:hAnsi="Times New Roman" w:cs="Times New Roman"/>
          <w:sz w:val="24"/>
          <w:szCs w:val="24"/>
        </w:rPr>
        <w:t xml:space="preserve"> penelitian di atas mengenai hubungan tingkat </w:t>
      </w:r>
      <w:r>
        <w:rPr>
          <w:rFonts w:ascii="Times New Roman" w:hAnsi="Times New Roman" w:cs="Times New Roman"/>
          <w:sz w:val="24"/>
          <w:szCs w:val="24"/>
        </w:rPr>
        <w:t>informasi tentang JKN</w:t>
      </w:r>
      <w:r w:rsidRPr="00BA3156">
        <w:rPr>
          <w:rFonts w:ascii="Times New Roman" w:hAnsi="Times New Roman" w:cs="Times New Roman"/>
          <w:sz w:val="24"/>
          <w:szCs w:val="24"/>
        </w:rPr>
        <w:t xml:space="preserve"> dengan kepemilikan JKN menunjukkan bahwa </w:t>
      </w:r>
      <w:r>
        <w:rPr>
          <w:rFonts w:ascii="Times New Roman" w:hAnsi="Times New Roman" w:cs="Times New Roman"/>
          <w:sz w:val="24"/>
          <w:szCs w:val="24"/>
        </w:rPr>
        <w:t>informasi tentang JKN merupakan determinan</w:t>
      </w:r>
      <w:r w:rsidRPr="00BA3156">
        <w:rPr>
          <w:rFonts w:ascii="Times New Roman" w:hAnsi="Times New Roman" w:cs="Times New Roman"/>
          <w:sz w:val="24"/>
          <w:szCs w:val="24"/>
        </w:rPr>
        <w:t xml:space="preserve"> kepemilikan JKN di wilayah kerja Puskesmas Grobogan</w:t>
      </w:r>
      <w:r>
        <w:rPr>
          <w:rFonts w:ascii="Times New Roman" w:hAnsi="Times New Roman" w:cs="Times New Roman"/>
          <w:sz w:val="24"/>
          <w:szCs w:val="24"/>
        </w:rPr>
        <w:t xml:space="preserve"> </w:t>
      </w:r>
      <w:r w:rsidR="00DA666F">
        <w:rPr>
          <w:rFonts w:ascii="Times New Roman" w:hAnsi="Times New Roman" w:cs="Times New Roman"/>
          <w:sz w:val="24"/>
          <w:szCs w:val="24"/>
        </w:rPr>
        <w:t>(</w:t>
      </w:r>
      <w:r w:rsidR="00DA666F">
        <w:rPr>
          <w:rFonts w:ascii="Times New Roman" w:hAnsi="Times New Roman" w:cs="Times New Roman"/>
          <w:i/>
          <w:sz w:val="24"/>
          <w:szCs w:val="24"/>
        </w:rPr>
        <w:t xml:space="preserve">p </w:t>
      </w:r>
      <w:r w:rsidR="00DA666F">
        <w:rPr>
          <w:rFonts w:ascii="Times New Roman" w:hAnsi="Times New Roman" w:cs="Times New Roman"/>
          <w:sz w:val="24"/>
          <w:szCs w:val="24"/>
        </w:rPr>
        <w:t>0,001).</w:t>
      </w:r>
    </w:p>
    <w:p w:rsidR="00D57B3F" w:rsidRDefault="00D57B3F" w:rsidP="00D57B3F">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Sesuai kondisi dilapangan dari </w:t>
      </w:r>
      <w:r w:rsidRPr="00BA3156">
        <w:rPr>
          <w:rFonts w:ascii="Times New Roman" w:hAnsi="Times New Roman" w:cs="Times New Roman"/>
          <w:sz w:val="24"/>
          <w:szCs w:val="24"/>
        </w:rPr>
        <w:t xml:space="preserve">total sampel 106 responden terdiri dari </w:t>
      </w:r>
      <w:r>
        <w:rPr>
          <w:rFonts w:ascii="Times New Roman" w:hAnsi="Times New Roman" w:cs="Times New Roman"/>
          <w:sz w:val="24"/>
          <w:szCs w:val="24"/>
        </w:rPr>
        <w:t>67</w:t>
      </w:r>
      <w:r w:rsidRPr="00BA3156">
        <w:rPr>
          <w:rFonts w:ascii="Times New Roman" w:hAnsi="Times New Roman" w:cs="Times New Roman"/>
          <w:sz w:val="24"/>
          <w:szCs w:val="24"/>
        </w:rPr>
        <w:t xml:space="preserve"> responden (</w:t>
      </w:r>
      <w:r>
        <w:rPr>
          <w:rFonts w:ascii="Times New Roman" w:hAnsi="Times New Roman" w:cs="Times New Roman"/>
          <w:sz w:val="24"/>
          <w:szCs w:val="24"/>
        </w:rPr>
        <w:t>63</w:t>
      </w:r>
      <w:proofErr w:type="gramStart"/>
      <w:r>
        <w:rPr>
          <w:rFonts w:ascii="Times New Roman" w:hAnsi="Times New Roman" w:cs="Times New Roman"/>
          <w:sz w:val="24"/>
          <w:szCs w:val="24"/>
        </w:rPr>
        <w:t>,2</w:t>
      </w:r>
      <w:proofErr w:type="gramEnd"/>
      <w:r w:rsidRPr="00BA3156">
        <w:rPr>
          <w:rFonts w:ascii="Times New Roman" w:hAnsi="Times New Roman" w:cs="Times New Roman"/>
          <w:sz w:val="24"/>
          <w:szCs w:val="24"/>
        </w:rPr>
        <w:t xml:space="preserve">%) </w:t>
      </w:r>
      <w:r>
        <w:rPr>
          <w:rFonts w:ascii="Times New Roman" w:hAnsi="Times New Roman" w:cs="Times New Roman"/>
          <w:sz w:val="24"/>
          <w:szCs w:val="24"/>
        </w:rPr>
        <w:t xml:space="preserve">memiliki informasi baik. Informasi di dapatkan melalui mulut ke mulut, </w:t>
      </w:r>
      <w:r>
        <w:rPr>
          <w:rFonts w:ascii="Times New Roman" w:hAnsi="Times New Roman" w:cs="Times New Roman"/>
          <w:sz w:val="24"/>
          <w:szCs w:val="24"/>
        </w:rPr>
        <w:t xml:space="preserve">media cetak, media visual, maupun media online. </w:t>
      </w:r>
      <w:r w:rsidRPr="00BB005F">
        <w:rPr>
          <w:rFonts w:ascii="Times New Roman" w:hAnsi="Times New Roman" w:cs="Times New Roman"/>
          <w:sz w:val="24"/>
        </w:rPr>
        <w:t>Informasi yang didapatkan menjadi pengetahuan mereka terkait JKN dan menentukan perilaku mereka dalam memutuska</w:t>
      </w:r>
      <w:r>
        <w:rPr>
          <w:rFonts w:ascii="Times New Roman" w:hAnsi="Times New Roman" w:cs="Times New Roman"/>
          <w:sz w:val="24"/>
        </w:rPr>
        <w:t xml:space="preserve">n untuk mau menjadi peserta JKN. </w:t>
      </w:r>
      <w:r w:rsidRPr="00BA3156">
        <w:rPr>
          <w:rFonts w:ascii="Times New Roman" w:hAnsi="Times New Roman" w:cs="Times New Roman"/>
          <w:sz w:val="24"/>
          <w:szCs w:val="24"/>
        </w:rPr>
        <w:t xml:space="preserve">Pada distribusi responden yang </w:t>
      </w:r>
      <w:r>
        <w:rPr>
          <w:rFonts w:ascii="Times New Roman" w:hAnsi="Times New Roman" w:cs="Times New Roman"/>
          <w:sz w:val="24"/>
          <w:szCs w:val="24"/>
        </w:rPr>
        <w:t>memiliki informasi kurang baik</w:t>
      </w:r>
      <w:r w:rsidRPr="00BA3156">
        <w:rPr>
          <w:rFonts w:ascii="Times New Roman" w:hAnsi="Times New Roman" w:cs="Times New Roman"/>
          <w:sz w:val="24"/>
          <w:szCs w:val="24"/>
        </w:rPr>
        <w:t xml:space="preserve"> terdapat </w:t>
      </w:r>
      <w:r>
        <w:rPr>
          <w:rFonts w:ascii="Times New Roman" w:hAnsi="Times New Roman" w:cs="Times New Roman"/>
          <w:sz w:val="24"/>
          <w:szCs w:val="24"/>
        </w:rPr>
        <w:t>39 responden (36</w:t>
      </w:r>
      <w:proofErr w:type="gramStart"/>
      <w:r>
        <w:rPr>
          <w:rFonts w:ascii="Times New Roman" w:hAnsi="Times New Roman" w:cs="Times New Roman"/>
          <w:sz w:val="24"/>
          <w:szCs w:val="24"/>
        </w:rPr>
        <w:t>,8</w:t>
      </w:r>
      <w:proofErr w:type="gramEnd"/>
      <w:r w:rsidRPr="00BA3156">
        <w:rPr>
          <w:rFonts w:ascii="Times New Roman" w:hAnsi="Times New Roman" w:cs="Times New Roman"/>
          <w:sz w:val="24"/>
          <w:szCs w:val="24"/>
        </w:rPr>
        <w:t>%)</w:t>
      </w:r>
      <w:r>
        <w:rPr>
          <w:rFonts w:ascii="Times New Roman" w:hAnsi="Times New Roman" w:cs="Times New Roman"/>
          <w:sz w:val="24"/>
          <w:szCs w:val="24"/>
        </w:rPr>
        <w:t>.</w:t>
      </w:r>
    </w:p>
    <w:p w:rsidR="00D57B3F" w:rsidRPr="00167482" w:rsidRDefault="00D57B3F" w:rsidP="00D57B3F">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Berdasarkan perhitungan </w:t>
      </w:r>
      <w:r>
        <w:rPr>
          <w:rFonts w:ascii="Times New Roman" w:hAnsi="Times New Roman" w:cs="Times New Roman"/>
          <w:i/>
          <w:sz w:val="24"/>
          <w:szCs w:val="24"/>
        </w:rPr>
        <w:t xml:space="preserve">risk estimate </w:t>
      </w:r>
      <w:r>
        <w:rPr>
          <w:rFonts w:ascii="Times New Roman" w:hAnsi="Times New Roman" w:cs="Times New Roman"/>
          <w:sz w:val="24"/>
          <w:szCs w:val="24"/>
        </w:rPr>
        <w:t xml:space="preserve">didapatkan nilai </w:t>
      </w:r>
      <w:r>
        <w:rPr>
          <w:rFonts w:ascii="Times New Roman" w:hAnsi="Times New Roman" w:cs="Times New Roman"/>
          <w:i/>
          <w:sz w:val="24"/>
          <w:szCs w:val="24"/>
        </w:rPr>
        <w:t xml:space="preserve">ratio prevalens </w:t>
      </w:r>
      <w:r>
        <w:rPr>
          <w:rFonts w:ascii="Times New Roman" w:hAnsi="Times New Roman" w:cs="Times New Roman"/>
          <w:sz w:val="24"/>
          <w:szCs w:val="24"/>
        </w:rPr>
        <w:t xml:space="preserve">yaitu 3,807 yang berarti bahwa seseorang yang memiliki informasi baik memiliki kemungkinan 3,807 kali lebih besar jika dibandingkan dengan seseorang yang memiliki informasi kurang baik. Kesimpulannya bahwa semakin baik informasi yang didapatkan maka semakin meningkatkan kesadaran seseorang untuk mengikuti program JKN. </w:t>
      </w:r>
    </w:p>
    <w:p w:rsidR="00D57B3F" w:rsidRPr="00BA3156" w:rsidRDefault="00D57B3F" w:rsidP="007D42A6">
      <w:pPr>
        <w:spacing w:after="0" w:line="276" w:lineRule="auto"/>
        <w:ind w:firstLine="426"/>
        <w:jc w:val="both"/>
      </w:pPr>
      <w:r>
        <w:rPr>
          <w:rFonts w:ascii="Times New Roman" w:hAnsi="Times New Roman" w:cs="Times New Roman"/>
          <w:sz w:val="24"/>
        </w:rPr>
        <w:t xml:space="preserve">Penelitian yang sejalan yaitu penelitian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{"citationItems":[{"id":"ITEM-1","itemData":{"ISBN":"1475362846","author":[{"dropping-particle":"","family":"Darmayanti","given":"Laila Dwi","non-dropping-particle":"","parse-names":false,"suffix":""},{"dropping-particle":"","family":"Raharjo","given":"Bambang Budi","non-dropping-particle":"","parse-names":false,"suffix":""}],"container-title":"HIGEIA JOURNAL OF PUBLIC HEALTH","id":"ITEM-1","issue":"Special 4","issued":{"date-parts":[["2020"]]},"page":"824-834","title":"Keikutsertaan Masyarakat dalam Jaminan Kesehatan Nasional Mandiri","type":"article-journal","volume":"4"},"uris":["http://www.mendeley.com/documents/?uuid=35e93576-4831-49f6-afd9-c50ca591eaf2"]}],"mendeley":{"formattedCitation":"(Darmayanti &amp; Raharjo, 2020)","manualFormatting":"Darmayanti &amp; Raharjo, (2020)","plainTextFormattedCitation":"(Darmayanti &amp; Raharjo, 2020)","previouslyFormattedCitation":"(Darmayanti &amp; Raharjo, 2020)"},"properties":{"noteIndex":0},"schema":"https://github.com/citation-style-language/schema/raw/master/csl-citation.json"}</w:instrText>
      </w:r>
      <w:r>
        <w:rPr>
          <w:rFonts w:ascii="Times New Roman" w:hAnsi="Times New Roman" w:cs="Times New Roman"/>
          <w:sz w:val="24"/>
        </w:rPr>
        <w:fldChar w:fldCharType="separate"/>
      </w:r>
      <w:r w:rsidRPr="009A5B24">
        <w:rPr>
          <w:rFonts w:ascii="Times New Roman" w:hAnsi="Times New Roman" w:cs="Times New Roman"/>
          <w:noProof/>
          <w:sz w:val="24"/>
        </w:rPr>
        <w:t xml:space="preserve">Darmayanti &amp; Raharjo, </w:t>
      </w:r>
      <w:r>
        <w:rPr>
          <w:rFonts w:ascii="Times New Roman" w:hAnsi="Times New Roman" w:cs="Times New Roman"/>
          <w:noProof/>
          <w:sz w:val="24"/>
        </w:rPr>
        <w:t>(</w:t>
      </w:r>
      <w:r w:rsidRPr="009A5B24">
        <w:rPr>
          <w:rFonts w:ascii="Times New Roman" w:hAnsi="Times New Roman" w:cs="Times New Roman"/>
          <w:noProof/>
          <w:sz w:val="24"/>
        </w:rPr>
        <w:t>2020)</w:t>
      </w:r>
      <w:r>
        <w:rPr>
          <w:rFonts w:ascii="Times New Roman" w:hAnsi="Times New Roman" w:cs="Times New Roman"/>
          <w:sz w:val="24"/>
        </w:rPr>
        <w:fldChar w:fldCharType="end"/>
      </w:r>
      <w:r>
        <w:rPr>
          <w:rFonts w:ascii="Times New Roman" w:hAnsi="Times New Roman" w:cs="Times New Roman"/>
          <w:sz w:val="24"/>
        </w:rPr>
        <w:t xml:space="preserve"> yang menyatakan bahwa informasi merupakan salah satu faktor penentu kepesertaan BPJS.</w:t>
      </w:r>
      <w:r>
        <w:rPr>
          <w:rFonts w:ascii="Times New Roman" w:hAnsi="Times New Roman" w:cs="Times New Roman"/>
          <w:i/>
          <w:sz w:val="24"/>
        </w:rPr>
        <w:t xml:space="preserve"> </w:t>
      </w:r>
      <w:r>
        <w:rPr>
          <w:rFonts w:ascii="Times New Roman" w:hAnsi="Times New Roman" w:cs="Times New Roman"/>
          <w:sz w:val="24"/>
        </w:rPr>
        <w:t xml:space="preserve">Pendapat berbeda menyatakan bahwa tidak ada hubungan yang signifikan antara informasi dengan kepesertaan JKN karena paparan informasi serta isi informasi belum bisa menimbulkan kesadaran responden untuk menjadi peserta JKN, hal ini dipengaruhi oleh faktor lain seperti pendapatan dan pendidikan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1475362846","author":[{"dropping-particle":"","family":"Kusumaningrum","given":"Andita","non-dropping-particle":"","parse-names":false,"suffix":""},{"dropping-particle":"","family":"Azinar","given":"Muhammad","non-dropping-particle":"","parse-names":false,"suffix":""}],"container-title":"HIGEIA","id":"ITEM-1","issue":"1","issued":{"date-parts":[["2018"]]},"page":"149-160","title":"KEPESERTAAN MASYARAKAT DALAM JAMINAN KESEHATAN NASIONAL SECARA MANDIRI","type":"article-journal","volume":"2"},"uris":["http://www.mendeley.com/documents/?uuid=6319d45b-eac4-4d69-9cfc-0e84c14caeec"]}],"mendeley":{"formattedCitation":"(Kusumaningrum &amp; Azinar, 2018)","plainTextFormattedCitation":"(Kusumaningrum &amp; Azinar, 2018)","previouslyFormattedCitation":"(Kusumaningrum &amp; Azinar, 2018)"},"properties":{"noteIndex":0},"schema":"https://github.com/citation-style-language/schema/raw/master/csl-citation.json"}</w:instrText>
      </w:r>
      <w:r>
        <w:rPr>
          <w:rFonts w:ascii="Times New Roman" w:hAnsi="Times New Roman" w:cs="Times New Roman"/>
          <w:sz w:val="24"/>
        </w:rPr>
        <w:fldChar w:fldCharType="separate"/>
      </w:r>
      <w:r w:rsidRPr="00FC79AE">
        <w:rPr>
          <w:rFonts w:ascii="Times New Roman" w:hAnsi="Times New Roman" w:cs="Times New Roman"/>
          <w:noProof/>
          <w:sz w:val="24"/>
        </w:rPr>
        <w:t>(Kusumaningrum &amp; Azinar, 2018)</w:t>
      </w:r>
      <w:r>
        <w:rPr>
          <w:rFonts w:ascii="Times New Roman" w:hAnsi="Times New Roman" w:cs="Times New Roman"/>
          <w:sz w:val="24"/>
        </w:rPr>
        <w:fldChar w:fldCharType="end"/>
      </w:r>
      <w:r>
        <w:rPr>
          <w:rFonts w:ascii="Times New Roman" w:hAnsi="Times New Roman" w:cs="Times New Roman"/>
          <w:sz w:val="24"/>
        </w:rPr>
        <w:t>.</w:t>
      </w:r>
    </w:p>
    <w:p w:rsidR="00D57B3F" w:rsidRDefault="00D57B3F" w:rsidP="00D57B3F">
      <w:pPr>
        <w:spacing w:after="0" w:line="276" w:lineRule="auto"/>
        <w:jc w:val="both"/>
        <w:rPr>
          <w:rFonts w:ascii="Times New Roman" w:hAnsi="Times New Roman" w:cs="Times New Roman"/>
          <w:sz w:val="24"/>
          <w:szCs w:val="24"/>
        </w:rPr>
      </w:pPr>
    </w:p>
    <w:p w:rsidR="00D57B3F" w:rsidRDefault="00D57B3F" w:rsidP="00D57B3F">
      <w:pPr>
        <w:pStyle w:val="ListParagraph"/>
        <w:numPr>
          <w:ilvl w:val="0"/>
          <w:numId w:val="5"/>
        </w:numPr>
        <w:spacing w:after="0" w:line="276" w:lineRule="auto"/>
        <w:ind w:left="426"/>
        <w:jc w:val="both"/>
        <w:rPr>
          <w:rFonts w:ascii="Times New Roman" w:hAnsi="Times New Roman" w:cs="Times New Roman"/>
          <w:b/>
          <w:sz w:val="24"/>
          <w:szCs w:val="24"/>
        </w:rPr>
      </w:pPr>
      <w:r>
        <w:rPr>
          <w:rFonts w:ascii="Times New Roman" w:hAnsi="Times New Roman" w:cs="Times New Roman"/>
          <w:b/>
          <w:sz w:val="24"/>
          <w:szCs w:val="24"/>
        </w:rPr>
        <w:t>Hubungaann antara  Riwayat Penyakit Kkatasttropik deengan Kepemmilikan JKN</w:t>
      </w:r>
    </w:p>
    <w:p w:rsidR="00D57B3F" w:rsidRDefault="00D57B3F" w:rsidP="00D57B3F">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Berdasarkan </w:t>
      </w:r>
      <w:r w:rsidRPr="003550F7">
        <w:rPr>
          <w:rFonts w:ascii="Times New Roman" w:hAnsi="Times New Roman" w:cs="Times New Roman"/>
          <w:sz w:val="24"/>
          <w:szCs w:val="24"/>
        </w:rPr>
        <w:t xml:space="preserve">hasil penelitian di atas mengenai hubungan </w:t>
      </w:r>
      <w:r>
        <w:rPr>
          <w:rFonts w:ascii="Times New Roman" w:hAnsi="Times New Roman" w:cs="Times New Roman"/>
          <w:sz w:val="24"/>
          <w:szCs w:val="24"/>
        </w:rPr>
        <w:t xml:space="preserve">riwayat penyakit katastropik </w:t>
      </w:r>
      <w:r w:rsidRPr="003550F7">
        <w:rPr>
          <w:rFonts w:ascii="Times New Roman" w:hAnsi="Times New Roman" w:cs="Times New Roman"/>
          <w:sz w:val="24"/>
          <w:szCs w:val="24"/>
        </w:rPr>
        <w:t xml:space="preserve">dengan kepemilikan JKN menunjukkan bahwa </w:t>
      </w:r>
      <w:r>
        <w:rPr>
          <w:rFonts w:ascii="Times New Roman" w:hAnsi="Times New Roman" w:cs="Times New Roman"/>
          <w:sz w:val="24"/>
          <w:szCs w:val="24"/>
        </w:rPr>
        <w:t>riwayat penyakit katastropik</w:t>
      </w:r>
      <w:r w:rsidRPr="003550F7">
        <w:rPr>
          <w:rFonts w:ascii="Times New Roman" w:hAnsi="Times New Roman" w:cs="Times New Roman"/>
          <w:sz w:val="24"/>
          <w:szCs w:val="24"/>
        </w:rPr>
        <w:t xml:space="preserve"> </w:t>
      </w:r>
      <w:r>
        <w:rPr>
          <w:rFonts w:ascii="Times New Roman" w:hAnsi="Times New Roman" w:cs="Times New Roman"/>
          <w:sz w:val="24"/>
          <w:szCs w:val="24"/>
        </w:rPr>
        <w:t xml:space="preserve">bukan merupakan determinan </w:t>
      </w:r>
      <w:r w:rsidRPr="003550F7">
        <w:rPr>
          <w:rFonts w:ascii="Times New Roman" w:hAnsi="Times New Roman" w:cs="Times New Roman"/>
          <w:sz w:val="24"/>
          <w:szCs w:val="24"/>
        </w:rPr>
        <w:t>kepemilikan JKN di w</w:t>
      </w:r>
      <w:r>
        <w:rPr>
          <w:rFonts w:ascii="Times New Roman" w:hAnsi="Times New Roman" w:cs="Times New Roman"/>
          <w:sz w:val="24"/>
          <w:szCs w:val="24"/>
        </w:rPr>
        <w:t xml:space="preserve">ilayah kerja Puskesmas </w:t>
      </w:r>
      <w:proofErr w:type="gramStart"/>
      <w:r>
        <w:rPr>
          <w:rFonts w:ascii="Times New Roman" w:hAnsi="Times New Roman" w:cs="Times New Roman"/>
          <w:sz w:val="24"/>
          <w:szCs w:val="24"/>
        </w:rPr>
        <w:t xml:space="preserve">Grobogan  </w:t>
      </w:r>
      <w:r>
        <w:rPr>
          <w:rFonts w:ascii="Times New Roman" w:hAnsi="Times New Roman" w:cs="Times New Roman"/>
          <w:i/>
          <w:sz w:val="24"/>
          <w:szCs w:val="24"/>
        </w:rPr>
        <w:t>p</w:t>
      </w:r>
      <w:proofErr w:type="gramEnd"/>
      <w:r>
        <w:rPr>
          <w:rFonts w:ascii="Times New Roman" w:hAnsi="Times New Roman" w:cs="Times New Roman"/>
          <w:i/>
          <w:sz w:val="24"/>
          <w:szCs w:val="24"/>
        </w:rPr>
        <w:t xml:space="preserve"> </w:t>
      </w:r>
      <w:r>
        <w:rPr>
          <w:rFonts w:ascii="Times New Roman" w:hAnsi="Times New Roman" w:cs="Times New Roman"/>
          <w:sz w:val="24"/>
          <w:szCs w:val="24"/>
        </w:rPr>
        <w:t>(0,1004).</w:t>
      </w:r>
    </w:p>
    <w:p w:rsidR="00095E0F" w:rsidRDefault="00D57B3F" w:rsidP="00AD5E07">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Sesuai kondisi dilapangan d</w:t>
      </w:r>
      <w:r w:rsidRPr="003550F7">
        <w:rPr>
          <w:rFonts w:ascii="Times New Roman" w:hAnsi="Times New Roman" w:cs="Times New Roman"/>
          <w:sz w:val="24"/>
          <w:szCs w:val="24"/>
        </w:rPr>
        <w:t xml:space="preserve">ari total sampel 106 responden terdiri dari </w:t>
      </w:r>
      <w:r>
        <w:rPr>
          <w:rFonts w:ascii="Times New Roman" w:hAnsi="Times New Roman" w:cs="Times New Roman"/>
          <w:sz w:val="24"/>
          <w:szCs w:val="24"/>
        </w:rPr>
        <w:t>16</w:t>
      </w:r>
      <w:r w:rsidRPr="003550F7">
        <w:rPr>
          <w:rFonts w:ascii="Times New Roman" w:hAnsi="Times New Roman" w:cs="Times New Roman"/>
          <w:sz w:val="24"/>
          <w:szCs w:val="24"/>
        </w:rPr>
        <w:t xml:space="preserve"> responden (</w:t>
      </w:r>
      <w:r>
        <w:rPr>
          <w:rFonts w:ascii="Times New Roman" w:hAnsi="Times New Roman" w:cs="Times New Roman"/>
          <w:sz w:val="24"/>
          <w:szCs w:val="24"/>
        </w:rPr>
        <w:t>15</w:t>
      </w:r>
      <w:proofErr w:type="gramStart"/>
      <w:r>
        <w:rPr>
          <w:rFonts w:ascii="Times New Roman" w:hAnsi="Times New Roman" w:cs="Times New Roman"/>
          <w:sz w:val="24"/>
          <w:szCs w:val="24"/>
        </w:rPr>
        <w:t>,1</w:t>
      </w:r>
      <w:proofErr w:type="gramEnd"/>
      <w:r w:rsidRPr="003550F7">
        <w:rPr>
          <w:rFonts w:ascii="Times New Roman" w:hAnsi="Times New Roman" w:cs="Times New Roman"/>
          <w:sz w:val="24"/>
          <w:szCs w:val="24"/>
        </w:rPr>
        <w:t xml:space="preserve">%) memiliki </w:t>
      </w:r>
      <w:r>
        <w:rPr>
          <w:rFonts w:ascii="Times New Roman" w:hAnsi="Times New Roman" w:cs="Times New Roman"/>
          <w:sz w:val="24"/>
          <w:szCs w:val="24"/>
        </w:rPr>
        <w:t xml:space="preserve">riwayat penyakit katastropik. </w:t>
      </w:r>
      <w:r w:rsidRPr="003550F7">
        <w:rPr>
          <w:rFonts w:ascii="Times New Roman" w:hAnsi="Times New Roman" w:cs="Times New Roman"/>
          <w:sz w:val="24"/>
          <w:szCs w:val="24"/>
        </w:rPr>
        <w:t xml:space="preserve">Pada distribusi responden yang </w:t>
      </w:r>
      <w:r>
        <w:rPr>
          <w:rFonts w:ascii="Times New Roman" w:hAnsi="Times New Roman" w:cs="Times New Roman"/>
          <w:sz w:val="24"/>
          <w:szCs w:val="24"/>
        </w:rPr>
        <w:t>tidak memiliki riwayat penyakit katastropik</w:t>
      </w:r>
      <w:r w:rsidRPr="003550F7">
        <w:rPr>
          <w:rFonts w:ascii="Times New Roman" w:hAnsi="Times New Roman" w:cs="Times New Roman"/>
          <w:sz w:val="24"/>
          <w:szCs w:val="24"/>
        </w:rPr>
        <w:t xml:space="preserve"> </w:t>
      </w:r>
      <w:r w:rsidRPr="003550F7">
        <w:rPr>
          <w:rFonts w:ascii="Times New Roman" w:hAnsi="Times New Roman" w:cs="Times New Roman"/>
          <w:sz w:val="24"/>
          <w:szCs w:val="24"/>
        </w:rPr>
        <w:lastRenderedPageBreak/>
        <w:t xml:space="preserve">terdapat </w:t>
      </w:r>
      <w:r>
        <w:rPr>
          <w:rFonts w:ascii="Times New Roman" w:hAnsi="Times New Roman" w:cs="Times New Roman"/>
          <w:sz w:val="24"/>
          <w:szCs w:val="24"/>
        </w:rPr>
        <w:t>90 responden (84</w:t>
      </w:r>
      <w:proofErr w:type="gramStart"/>
      <w:r>
        <w:rPr>
          <w:rFonts w:ascii="Times New Roman" w:hAnsi="Times New Roman" w:cs="Times New Roman"/>
          <w:sz w:val="24"/>
          <w:szCs w:val="24"/>
        </w:rPr>
        <w:t>,9</w:t>
      </w:r>
      <w:proofErr w:type="gramEnd"/>
      <w:r w:rsidRPr="003550F7">
        <w:rPr>
          <w:rFonts w:ascii="Times New Roman" w:hAnsi="Times New Roman" w:cs="Times New Roman"/>
          <w:sz w:val="24"/>
          <w:szCs w:val="24"/>
        </w:rPr>
        <w:t>%)</w:t>
      </w:r>
      <w:r w:rsidR="00095E0F">
        <w:rPr>
          <w:rFonts w:ascii="Times New Roman" w:hAnsi="Times New Roman" w:cs="Times New Roman"/>
          <w:sz w:val="24"/>
          <w:szCs w:val="24"/>
        </w:rPr>
        <w:t>. Dikarenakan distribusi yang tinggi dimiliki responden yang tidak memiliki riwayat penyakit katastropik tetapi tetap memiliki JKN dan selisih antara ada dan tidak ada riwayat penyakit katastropik terdapat perbedaan yang cukup jauh yaitu 66</w:t>
      </w:r>
      <w:proofErr w:type="gramStart"/>
      <w:r w:rsidR="00095E0F">
        <w:rPr>
          <w:rFonts w:ascii="Times New Roman" w:hAnsi="Times New Roman" w:cs="Times New Roman"/>
          <w:sz w:val="24"/>
          <w:szCs w:val="24"/>
        </w:rPr>
        <w:t>,8</w:t>
      </w:r>
      <w:proofErr w:type="gramEnd"/>
      <w:r w:rsidR="00095E0F">
        <w:rPr>
          <w:rFonts w:ascii="Times New Roman" w:hAnsi="Times New Roman" w:cs="Times New Roman"/>
          <w:sz w:val="24"/>
          <w:szCs w:val="24"/>
        </w:rPr>
        <w:t xml:space="preserve">%. Jadi dapat dikatakan bahwa ada atau tidak riwayat penyakit katastropik tidak menentukan langkah seseorang untuk </w:t>
      </w:r>
      <w:proofErr w:type="gramStart"/>
      <w:r w:rsidR="00095E0F">
        <w:rPr>
          <w:rFonts w:ascii="Times New Roman" w:hAnsi="Times New Roman" w:cs="Times New Roman"/>
          <w:sz w:val="24"/>
          <w:szCs w:val="24"/>
        </w:rPr>
        <w:t>mengikuti  program</w:t>
      </w:r>
      <w:proofErr w:type="gramEnd"/>
      <w:r w:rsidR="00095E0F">
        <w:rPr>
          <w:rFonts w:ascii="Times New Roman" w:hAnsi="Times New Roman" w:cs="Times New Roman"/>
          <w:sz w:val="24"/>
          <w:szCs w:val="24"/>
        </w:rPr>
        <w:t xml:space="preserve"> JKN. </w:t>
      </w:r>
    </w:p>
    <w:p w:rsidR="00095E0F" w:rsidRDefault="00095E0F" w:rsidP="00AD5E07">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Hasil penelitian ini sejalan dengan  penelitian di Negara Amerika Serikat yang menghasilkan seseorang dengan faktor resiko penyaktit kardiovaskuler yang melakukan pengobatan dan cek kesehatan mayoritas pada seseorang yang memiliki asuransi kesehatan </w:t>
      </w:r>
      <w:r w:rsidRPr="00B952CF">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{"citationItems":[{"id":"ITEM-1","itemData":{"author":[{"dropping-particle":"","family":"Brooks","given":"Erica L.","non-dropping-particle":"","parse-names":false,"suffix":""},{"dropping-particle":"","family":"Preis","given":"Sarah Rosner","non-dropping-particle":"","parse-names":false,"suffix":""},{"dropping-particle":"","family":"Levy","given":"Daniel","non-dropping-particle":"","parse-names":false,"suffix":""}],"container-title":"The American journal of medicine","id":"ITEM-1","issued":{"date-parts":[["2010"]]},"title":"Health Insurance and Cardiovascular Disease Risk Factors","type":"article-journal"},"uris":["http://www.mendeley.com/documents/?uuid=a0f722c1-444d-4d52-9fef-7bc1a3e261d0","http://www.mendeley.com/documents/?uuid=21a11f5d-946c-4445-bd2f-e7378ea9e4e3"]}],"mendeley":{"formattedCitation":"(Brooks, Preis, &amp; Levy, 2010)","plainTextFormattedCitation":"(Brooks, Preis, &amp; Levy, 2010)","previouslyFormattedCitation":"(Brooks, Preis, &amp; Levy, 2010)"},"properties":{"noteIndex":0},"schema":"https://github.com/citation-style-language/schema/raw/master/csl-citation.json"}</w:instrText>
      </w:r>
      <w:r w:rsidRPr="00B952CF">
        <w:rPr>
          <w:rFonts w:ascii="Times New Roman" w:hAnsi="Times New Roman" w:cs="Times New Roman"/>
          <w:sz w:val="24"/>
          <w:szCs w:val="24"/>
        </w:rPr>
        <w:fldChar w:fldCharType="separate"/>
      </w:r>
      <w:r w:rsidRPr="00921AF6">
        <w:rPr>
          <w:rFonts w:ascii="Times New Roman" w:hAnsi="Times New Roman" w:cs="Times New Roman"/>
          <w:noProof/>
          <w:sz w:val="24"/>
          <w:szCs w:val="24"/>
        </w:rPr>
        <w:t>(Brooks, Preis, &amp; Levy, 2010)</w:t>
      </w:r>
      <w:r w:rsidRPr="00B952CF">
        <w:rPr>
          <w:rFonts w:ascii="Times New Roman" w:hAnsi="Times New Roman" w:cs="Times New Roman"/>
          <w:sz w:val="24"/>
          <w:szCs w:val="24"/>
        </w:rPr>
        <w:fldChar w:fldCharType="end"/>
      </w:r>
      <w:r>
        <w:rPr>
          <w:rFonts w:ascii="Times New Roman" w:hAnsi="Times New Roman" w:cs="Times New Roman"/>
          <w:sz w:val="24"/>
          <w:szCs w:val="24"/>
        </w:rPr>
        <w:t xml:space="preserve">. Penelitian lain yang dilakukan di India terdapat hasil yang berbeda, bahwa riwayat penyakit kronis merupakan faktor penentu pemanfaatan layanan kesehatan di kalangan migran lanjut </w:t>
      </w:r>
      <w:proofErr w:type="gramStart"/>
      <w:r>
        <w:rPr>
          <w:rFonts w:ascii="Times New Roman" w:hAnsi="Times New Roman" w:cs="Times New Roman"/>
          <w:sz w:val="24"/>
          <w:szCs w:val="24"/>
        </w:rPr>
        <w:t>usia</w:t>
      </w:r>
      <w:proofErr w:type="gramEnd"/>
      <w:r>
        <w:rPr>
          <w:rFonts w:ascii="Times New Roman" w:hAnsi="Times New Roman" w:cs="Times New Roman"/>
          <w:sz w:val="24"/>
          <w:szCs w:val="24"/>
        </w:rPr>
        <w:t xml:space="preserve"> di Tiongkok. Ada kemungkinan bahwa migran tertua lebih memperhatikan kesehatan mereka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{"citationItems":[{"id":"ITEM-1","itemData":{"DOI":"10.1186/s41256-018-0064-0","ISSN":"23970642","abstract":"Background: The household registration system in China places migrants in a vulnerable status regarding access to local public services, including limited access to health services. Most studies on migrants’ health services utilization targeted on working-age migrants, and there has been a paucity of studies conducted among elderly migrants. This study aims to investigate the status of health services utilization and its influential factors among elderly migrants. Methods: Data (13,043 participants, 52.4% male, mean age 66.22 ± 6.20) were derived from the 2015 Migrant Dynamics Monitoring Survey. The outcome variable in the study was health services utilization, consisting of doctor visits, hospitalization and local inpatient care. The Behavioral Model of Health Service Use was applied to categorize the influential factors into three components, including predisposing, enabling and need factors. Multivariate logistic regression analysis was used to investigate the influential factors of the three components of health services utilization. Results: Of the total sample, 45.5% would visit a doctor when they were ill, 81.8% would prefer to be hospitalized when recommended by doctors, and 71.6% (those who were hospitalized) would choose to receive local inpatient care rather than going back to their hometown. Age, marital status, household income, years of residence, migration range, reasons for migration, size of friend network, health insurance type, local health insurance status and chronic disease status were significantly associated with health services utilization. Conclusion: A low level of local health services utilization was observed among elderly migrants. Enabling factors played important roles in promoting health services utilization among elderly migrants. Policy and decision makers may consider improving the capability for elderly migrants to access health services, such as increasing income and providing local health insurance.","author":[{"dropping-particle":"","family":"Zhang","given":"Xiaofang","non-dropping-particle":"","parse-names":false,"suffix":""},{"dropping-particle":"","family":"Yu","given":"Bin","non-dropping-particle":"","parse-names":false,"suffix":""},{"dropping-particle":"","family":"He","given":"Tiantian","non-dropping-particle":"","parse-names":false,"suffix":""},{"dropping-particle":"","family":"Wang","given":"Peigang","non-dropping-particle":"","parse-names":false,"suffix":""}],"container-title":"Global Health Research and Policy","id":"ITEM-1","issue":"1","issued":{"date-parts":[["2018"]]},"page":"1-10","publisher":"Global Health Research and Policy","title":"Status and determinants of health services utilization among elderly migrants in China","type":"article-journal","volume":"3"},"uris":["http://www.mendeley.com/documents/?uuid=b50dc176-db45-4e62-b2fa-58e40284cb64"]}],"mendeley":{"formattedCitation":"(Zhang, Yu, He, &amp; Wang, 2018)","plainTextFormattedCitation":"(Zhang, Yu, He, &amp; Wang, 2018)","previouslyFormattedCitation":"(Zhang, Yu, He, &amp; Wang, 2018)"},"properties":{"noteIndex":0},"schema":"https://github.com/citation-style-language/schema/raw/master/csl-citation.json"}</w:instrText>
      </w:r>
      <w:r>
        <w:rPr>
          <w:rFonts w:ascii="Times New Roman" w:hAnsi="Times New Roman" w:cs="Times New Roman"/>
          <w:sz w:val="24"/>
          <w:szCs w:val="24"/>
        </w:rPr>
        <w:fldChar w:fldCharType="separate"/>
      </w:r>
      <w:r w:rsidRPr="00921AF6">
        <w:rPr>
          <w:rFonts w:ascii="Times New Roman" w:hAnsi="Times New Roman" w:cs="Times New Roman"/>
          <w:noProof/>
          <w:sz w:val="24"/>
          <w:szCs w:val="24"/>
        </w:rPr>
        <w:t>(Zhang, Yu, He, &amp; Wang, 2018)</w:t>
      </w:r>
      <w:r>
        <w:rPr>
          <w:rFonts w:ascii="Times New Roman" w:hAnsi="Times New Roman" w:cs="Times New Roman"/>
          <w:sz w:val="24"/>
          <w:szCs w:val="24"/>
        </w:rPr>
        <w:fldChar w:fldCharType="end"/>
      </w:r>
      <w:r>
        <w:rPr>
          <w:rFonts w:ascii="Times New Roman" w:hAnsi="Times New Roman" w:cs="Times New Roman"/>
          <w:sz w:val="24"/>
          <w:szCs w:val="24"/>
        </w:rPr>
        <w:t>.</w:t>
      </w:r>
    </w:p>
    <w:p w:rsidR="00095E0F" w:rsidRDefault="00095E0F" w:rsidP="00095E0F">
      <w:pPr>
        <w:spacing w:after="0" w:line="276" w:lineRule="auto"/>
        <w:jc w:val="both"/>
        <w:rPr>
          <w:rFonts w:ascii="Times New Roman" w:hAnsi="Times New Roman" w:cs="Times New Roman"/>
          <w:sz w:val="24"/>
          <w:szCs w:val="24"/>
        </w:rPr>
      </w:pPr>
    </w:p>
    <w:p w:rsidR="00095E0F" w:rsidRDefault="00095E0F" w:rsidP="00095E0F">
      <w:pPr>
        <w:pStyle w:val="ListParagraph"/>
        <w:numPr>
          <w:ilvl w:val="0"/>
          <w:numId w:val="5"/>
        </w:numPr>
        <w:spacing w:after="0" w:line="276" w:lineRule="auto"/>
        <w:ind w:left="426"/>
        <w:jc w:val="both"/>
        <w:rPr>
          <w:rFonts w:ascii="Times New Roman" w:hAnsi="Times New Roman" w:cs="Times New Roman"/>
          <w:b/>
          <w:sz w:val="24"/>
          <w:szCs w:val="24"/>
        </w:rPr>
      </w:pPr>
      <w:r w:rsidRPr="00095E0F">
        <w:rPr>
          <w:rFonts w:ascii="Times New Roman" w:hAnsi="Times New Roman" w:cs="Times New Roman"/>
          <w:b/>
          <w:sz w:val="24"/>
          <w:szCs w:val="24"/>
        </w:rPr>
        <w:t>Hubungan antara Jumlah Anggota Keluarga dengan Kepemilikan JKN</w:t>
      </w:r>
    </w:p>
    <w:p w:rsidR="00095E0F" w:rsidRDefault="00095E0F" w:rsidP="0066246E">
      <w:pPr>
        <w:spacing w:after="0" w:line="276" w:lineRule="auto"/>
        <w:ind w:firstLine="426"/>
        <w:jc w:val="both"/>
        <w:rPr>
          <w:rFonts w:ascii="Times New Roman" w:hAnsi="Times New Roman" w:cs="Times New Roman"/>
          <w:sz w:val="24"/>
          <w:szCs w:val="24"/>
        </w:rPr>
      </w:pPr>
      <w:r w:rsidRPr="002A2F4C">
        <w:rPr>
          <w:rFonts w:ascii="Times New Roman" w:hAnsi="Times New Roman" w:cs="Times New Roman"/>
          <w:sz w:val="24"/>
          <w:szCs w:val="24"/>
        </w:rPr>
        <w:t xml:space="preserve">Berdasarkan hasil penelitian di atas mengenai </w:t>
      </w:r>
      <w:r>
        <w:rPr>
          <w:rFonts w:ascii="Times New Roman" w:hAnsi="Times New Roman" w:cs="Times New Roman"/>
          <w:sz w:val="24"/>
          <w:szCs w:val="24"/>
        </w:rPr>
        <w:t>jumlah anggota keluarga</w:t>
      </w:r>
      <w:r w:rsidRPr="002A2F4C">
        <w:rPr>
          <w:rFonts w:ascii="Times New Roman" w:hAnsi="Times New Roman" w:cs="Times New Roman"/>
          <w:sz w:val="24"/>
          <w:szCs w:val="24"/>
        </w:rPr>
        <w:t xml:space="preserve"> dengan kepemilikan JKN menunjukkan bahwa </w:t>
      </w:r>
      <w:r>
        <w:rPr>
          <w:rFonts w:ascii="Times New Roman" w:hAnsi="Times New Roman" w:cs="Times New Roman"/>
          <w:sz w:val="24"/>
          <w:szCs w:val="24"/>
        </w:rPr>
        <w:t>jumlah anggota keluarga</w:t>
      </w:r>
      <w:r w:rsidRPr="002A2F4C">
        <w:rPr>
          <w:rFonts w:ascii="Times New Roman" w:hAnsi="Times New Roman" w:cs="Times New Roman"/>
          <w:sz w:val="24"/>
          <w:szCs w:val="24"/>
        </w:rPr>
        <w:t xml:space="preserve"> </w:t>
      </w:r>
      <w:r>
        <w:rPr>
          <w:rFonts w:ascii="Times New Roman" w:hAnsi="Times New Roman" w:cs="Times New Roman"/>
          <w:sz w:val="24"/>
          <w:szCs w:val="24"/>
        </w:rPr>
        <w:t xml:space="preserve">bukan merupakan determinan </w:t>
      </w:r>
      <w:r w:rsidRPr="002A2F4C">
        <w:rPr>
          <w:rFonts w:ascii="Times New Roman" w:hAnsi="Times New Roman" w:cs="Times New Roman"/>
          <w:sz w:val="24"/>
          <w:szCs w:val="24"/>
        </w:rPr>
        <w:t>kepemilikan JKN di wilayah kerja Puskesmas Grobogan</w:t>
      </w:r>
      <w:r>
        <w:rPr>
          <w:rFonts w:ascii="Times New Roman" w:hAnsi="Times New Roman" w:cs="Times New Roman"/>
          <w:sz w:val="24"/>
          <w:szCs w:val="24"/>
        </w:rPr>
        <w:t xml:space="preserve"> (</w:t>
      </w:r>
      <w:r>
        <w:rPr>
          <w:rFonts w:ascii="Times New Roman" w:hAnsi="Times New Roman" w:cs="Times New Roman"/>
          <w:i/>
          <w:sz w:val="24"/>
          <w:szCs w:val="24"/>
        </w:rPr>
        <w:t xml:space="preserve">p </w:t>
      </w:r>
      <w:r>
        <w:rPr>
          <w:rFonts w:ascii="Times New Roman" w:hAnsi="Times New Roman" w:cs="Times New Roman"/>
          <w:sz w:val="24"/>
          <w:szCs w:val="24"/>
        </w:rPr>
        <w:t>0,423).</w:t>
      </w:r>
      <w:r w:rsidR="0066246E">
        <w:rPr>
          <w:rFonts w:ascii="Times New Roman" w:hAnsi="Times New Roman" w:cs="Times New Roman"/>
          <w:sz w:val="24"/>
          <w:szCs w:val="24"/>
        </w:rPr>
        <w:t xml:space="preserve"> </w:t>
      </w:r>
      <w:r>
        <w:rPr>
          <w:rFonts w:ascii="Times New Roman" w:hAnsi="Times New Roman" w:cs="Times New Roman"/>
          <w:sz w:val="24"/>
          <w:szCs w:val="24"/>
        </w:rPr>
        <w:t>Sesuai kondisi di lapangan d</w:t>
      </w:r>
      <w:r w:rsidRPr="002A2F4C">
        <w:rPr>
          <w:rFonts w:ascii="Times New Roman" w:hAnsi="Times New Roman" w:cs="Times New Roman"/>
          <w:sz w:val="24"/>
          <w:szCs w:val="24"/>
        </w:rPr>
        <w:t xml:space="preserve">ari total sampel 106 responden terdiri dari </w:t>
      </w:r>
      <w:r>
        <w:rPr>
          <w:rFonts w:ascii="Times New Roman" w:hAnsi="Times New Roman" w:cs="Times New Roman"/>
          <w:sz w:val="24"/>
          <w:szCs w:val="24"/>
        </w:rPr>
        <w:t>6</w:t>
      </w:r>
      <w:r w:rsidRPr="002A2F4C">
        <w:rPr>
          <w:rFonts w:ascii="Times New Roman" w:hAnsi="Times New Roman" w:cs="Times New Roman"/>
          <w:sz w:val="24"/>
          <w:szCs w:val="24"/>
        </w:rPr>
        <w:t>6 responden (</w:t>
      </w:r>
      <w:r>
        <w:rPr>
          <w:rFonts w:ascii="Times New Roman" w:hAnsi="Times New Roman" w:cs="Times New Roman"/>
          <w:sz w:val="24"/>
          <w:szCs w:val="24"/>
        </w:rPr>
        <w:t>62,3</w:t>
      </w:r>
      <w:r w:rsidRPr="002A2F4C">
        <w:rPr>
          <w:rFonts w:ascii="Times New Roman" w:hAnsi="Times New Roman" w:cs="Times New Roman"/>
          <w:sz w:val="24"/>
          <w:szCs w:val="24"/>
        </w:rPr>
        <w:t xml:space="preserve">%) memiliki </w:t>
      </w:r>
      <w:r>
        <w:rPr>
          <w:rFonts w:ascii="Times New Roman" w:hAnsi="Times New Roman" w:cs="Times New Roman"/>
          <w:sz w:val="24"/>
          <w:szCs w:val="24"/>
        </w:rPr>
        <w:t xml:space="preserve">jumlah anggota keluarga sedikit (&lt;4). </w:t>
      </w:r>
      <w:r w:rsidRPr="002A2F4C">
        <w:rPr>
          <w:rFonts w:ascii="Times New Roman" w:hAnsi="Times New Roman" w:cs="Times New Roman"/>
          <w:sz w:val="24"/>
          <w:szCs w:val="24"/>
        </w:rPr>
        <w:t xml:space="preserve">Pada distribusi responden yang </w:t>
      </w:r>
      <w:r>
        <w:rPr>
          <w:rFonts w:ascii="Times New Roman" w:hAnsi="Times New Roman" w:cs="Times New Roman"/>
          <w:sz w:val="24"/>
          <w:szCs w:val="24"/>
        </w:rPr>
        <w:t>memiliki jumlah anggota keluarga banyak (≥4)</w:t>
      </w:r>
      <w:r w:rsidRPr="002A2F4C">
        <w:rPr>
          <w:rFonts w:ascii="Times New Roman" w:hAnsi="Times New Roman" w:cs="Times New Roman"/>
          <w:sz w:val="24"/>
          <w:szCs w:val="24"/>
        </w:rPr>
        <w:t xml:space="preserve"> terdapat </w:t>
      </w:r>
      <w:r>
        <w:rPr>
          <w:rFonts w:ascii="Times New Roman" w:hAnsi="Times New Roman" w:cs="Times New Roman"/>
          <w:sz w:val="24"/>
          <w:szCs w:val="24"/>
        </w:rPr>
        <w:t>40 responden (37</w:t>
      </w:r>
      <w:proofErr w:type="gramStart"/>
      <w:r>
        <w:rPr>
          <w:rFonts w:ascii="Times New Roman" w:hAnsi="Times New Roman" w:cs="Times New Roman"/>
          <w:sz w:val="24"/>
          <w:szCs w:val="24"/>
        </w:rPr>
        <w:t>,7</w:t>
      </w:r>
      <w:proofErr w:type="gramEnd"/>
      <w:r w:rsidRPr="002A2F4C">
        <w:rPr>
          <w:rFonts w:ascii="Times New Roman" w:hAnsi="Times New Roman" w:cs="Times New Roman"/>
          <w:sz w:val="24"/>
          <w:szCs w:val="24"/>
        </w:rPr>
        <w:t>%)</w:t>
      </w:r>
      <w:r>
        <w:rPr>
          <w:rFonts w:ascii="Times New Roman" w:hAnsi="Times New Roman" w:cs="Times New Roman"/>
          <w:sz w:val="24"/>
          <w:szCs w:val="24"/>
        </w:rPr>
        <w:t xml:space="preserve">. </w:t>
      </w:r>
    </w:p>
    <w:p w:rsidR="00095E0F" w:rsidRPr="002A2F4C" w:rsidRDefault="00095E0F" w:rsidP="0066246E">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Dilihat dari persebaran distribusi frekuensi yang hampir </w:t>
      </w:r>
      <w:proofErr w:type="gramStart"/>
      <w:r>
        <w:rPr>
          <w:rFonts w:ascii="Times New Roman" w:hAnsi="Times New Roman" w:cs="Times New Roman"/>
          <w:sz w:val="24"/>
          <w:szCs w:val="24"/>
        </w:rPr>
        <w:t>sama</w:t>
      </w:r>
      <w:proofErr w:type="gramEnd"/>
      <w:r>
        <w:rPr>
          <w:rFonts w:ascii="Times New Roman" w:hAnsi="Times New Roman" w:cs="Times New Roman"/>
          <w:sz w:val="24"/>
          <w:szCs w:val="24"/>
        </w:rPr>
        <w:t xml:space="preserve"> disetiap persebarannya. Hal ini menunjukkan bahwa jumlah anggota keluarga tidak menentukan minat seseorang untuk mengikuti program JKN. </w:t>
      </w:r>
      <w:r w:rsidRPr="00544F0A">
        <w:rPr>
          <w:rFonts w:ascii="Times New Roman" w:hAnsi="Times New Roman" w:cs="Times New Roman"/>
          <w:sz w:val="24"/>
          <w:szCs w:val="24"/>
        </w:rPr>
        <w:t xml:space="preserve">Karena meskipun jumlah anggota keluarga sedikit namun apabila antara </w:t>
      </w:r>
      <w:r w:rsidRPr="00544F0A">
        <w:rPr>
          <w:rFonts w:ascii="Times New Roman" w:hAnsi="Times New Roman" w:cs="Times New Roman"/>
          <w:sz w:val="24"/>
          <w:szCs w:val="24"/>
        </w:rPr>
        <w:t>pendapatan dan pengeluaran tidak seimbang maka masyaraka</w:t>
      </w:r>
      <w:r>
        <w:rPr>
          <w:rFonts w:ascii="Times New Roman" w:hAnsi="Times New Roman" w:cs="Times New Roman"/>
          <w:sz w:val="24"/>
          <w:szCs w:val="24"/>
        </w:rPr>
        <w:t>t tidak mengikuti program JKN</w:t>
      </w:r>
      <w:r w:rsidRPr="00544F0A">
        <w:rPr>
          <w:rFonts w:ascii="Times New Roman" w:hAnsi="Times New Roman" w:cs="Times New Roman"/>
          <w:sz w:val="24"/>
          <w:szCs w:val="24"/>
        </w:rPr>
        <w:t xml:space="preserve">. Begitu sebaliknya meskipun jumlah anggota keluarganya banyak namun antara pendapatan dan pengeluaran dapat seimbang maka masyarakat mengikuti </w:t>
      </w:r>
      <w:r>
        <w:rPr>
          <w:rFonts w:ascii="Times New Roman" w:hAnsi="Times New Roman" w:cs="Times New Roman"/>
          <w:sz w:val="24"/>
          <w:szCs w:val="24"/>
        </w:rPr>
        <w:t>program JKN</w:t>
      </w:r>
      <w:r w:rsidRPr="00544F0A">
        <w:rPr>
          <w:rFonts w:ascii="Times New Roman" w:hAnsi="Times New Roman" w:cs="Times New Roman"/>
          <w:sz w:val="24"/>
          <w:szCs w:val="24"/>
        </w:rPr>
        <w:t>.</w:t>
      </w:r>
    </w:p>
    <w:p w:rsidR="00095E0F" w:rsidRDefault="00095E0F" w:rsidP="00095E0F">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Hasil penelitian ini sesuai</w:t>
      </w:r>
      <w:r w:rsidRPr="00544F0A">
        <w:rPr>
          <w:rFonts w:ascii="Times New Roman" w:hAnsi="Times New Roman" w:cs="Times New Roman"/>
          <w:sz w:val="24"/>
          <w:szCs w:val="24"/>
        </w:rPr>
        <w:t xml:space="preserve"> dengan penelitian </w:t>
      </w:r>
      <w:r w:rsidRPr="00544F0A">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{"citationItems":[{"id":"ITEM-1","itemData":{"ISSN":"2356-3346","abstract":"To realize Universal Health Coverage 2019, being a National Health Insurance participant is not only mandatory for the formal sector only. But the informal sector is also required to follow the National Health Insurance. In Kota Pekalongan, the majority of the population work in the informal sector (self-employed or merchant), but for the achievement of the National Health Insurance participation in the self-employed workers is 14.39%. The purpose of this study is to identify and analyze factors related to informal sector participation in BPJS Self Health. Quantitative research type with analytical method, cross sectional approach, and using Chi Square test. The sample size is 106 respondents who are self-employed main livelihoods / traders. The results showed that most of the respondents were badly knowledgeable (50.9%), the number of family dependents 2-4 people (88.7%), income above UMR (96.2%), monthly average expenditure less than income (90.6%), paying premiums (55.0%), having the ability to pay premiums (61.3%), and low family support (70.8%). Variables related to informal sector participation in BPJS Self health is average monthly expenditure (p = 0.001), willingness to pay (p = 0.000), ability to pay (p = 0.000), and family support (p = 0.009). While unrelated variables were knowledge (p = 0.053), total family dependent (p = 0.635), and income (p = 0.050). Economic situation and family support become the main factor of participation of informal sector in BPJS Self Health. The community, especially the informal sector, is expected to participate actively and implement the information about BPJS Health that has been received by setting aside some of its income to become a participant of BPJS Self Health. For BPJS Health socialization to the layers of RT is very necessary through cooperation with the cadres Puskesmas.","author":[{"dropping-particle":"","family":"Pangestika","given":"V.","non-dropping-particle":"","parse-names":false,"suffix":""},{"dropping-particle":"","family":"Jati","given":"S.","non-dropping-particle":"","parse-names":false,"suffix":""},{"dropping-particle":"","family":"Sriatmi","given":"A.","non-dropping-particle":"","parse-names":false,"suffix":""}],"container-title":"Jurnal Kesehatan Masyarakat (e-Journal)","id":"ITEM-1","issue":"3","issued":{"date-parts":[["2017"]]},"page":"39-48","title":"Faktor – Faktor Yang Berhubungan Dengan Kepesertaan Sektor Informal Dalam Bpjs Kesehatan Mandiri Di Kelurahan Poncol, Kecamatan Pekalongan Timur, Kota Pekalongan","type":"article-journal","volume":"5"},"uris":["http://www.mendeley.com/documents/?uuid=4a275de6-9612-4e45-9c52-eee04f5b094c"]}],"mendeley":{"formattedCitation":"(Pangestika, Jati, &amp; Sriatmi, 2017)","manualFormatting":"Pangestika et al. (2017)","plainTextFormattedCitation":"(Pangestika, Jati, &amp; Sriatmi, 2017)","previouslyFormattedCitation":"(Pangestika, Jati, &amp; Sriatmi, 2017)"},"properties":{"noteIndex":0},"schema":"https://github.com/citation-style-language/schema/raw/master/csl-citation.json"}</w:instrText>
      </w:r>
      <w:r w:rsidRPr="00544F0A">
        <w:rPr>
          <w:rFonts w:ascii="Times New Roman" w:hAnsi="Times New Roman" w:cs="Times New Roman"/>
          <w:sz w:val="24"/>
          <w:szCs w:val="24"/>
        </w:rPr>
        <w:fldChar w:fldCharType="separate"/>
      </w:r>
      <w:r>
        <w:rPr>
          <w:rFonts w:ascii="Times New Roman" w:hAnsi="Times New Roman" w:cs="Times New Roman"/>
          <w:noProof/>
          <w:sz w:val="24"/>
          <w:szCs w:val="24"/>
        </w:rPr>
        <w:t>Pangestika et al.</w:t>
      </w:r>
      <w:r w:rsidRPr="00544F0A">
        <w:rPr>
          <w:rFonts w:ascii="Times New Roman" w:hAnsi="Times New Roman" w:cs="Times New Roman"/>
          <w:noProof/>
          <w:sz w:val="24"/>
          <w:szCs w:val="24"/>
        </w:rPr>
        <w:t xml:space="preserve"> </w:t>
      </w:r>
      <w:r>
        <w:rPr>
          <w:rFonts w:ascii="Times New Roman" w:hAnsi="Times New Roman" w:cs="Times New Roman"/>
          <w:noProof/>
          <w:sz w:val="24"/>
          <w:szCs w:val="24"/>
        </w:rPr>
        <w:t>(</w:t>
      </w:r>
      <w:r w:rsidRPr="00544F0A">
        <w:rPr>
          <w:rFonts w:ascii="Times New Roman" w:hAnsi="Times New Roman" w:cs="Times New Roman"/>
          <w:noProof/>
          <w:sz w:val="24"/>
          <w:szCs w:val="24"/>
        </w:rPr>
        <w:t>2017)</w:t>
      </w:r>
      <w:r w:rsidRPr="00544F0A">
        <w:rPr>
          <w:rFonts w:ascii="Times New Roman" w:hAnsi="Times New Roman" w:cs="Times New Roman"/>
          <w:sz w:val="24"/>
          <w:szCs w:val="24"/>
        </w:rPr>
        <w:fldChar w:fldCharType="end"/>
      </w:r>
      <w:r w:rsidRPr="00544F0A">
        <w:rPr>
          <w:rFonts w:ascii="Times New Roman" w:hAnsi="Times New Roman" w:cs="Times New Roman"/>
          <w:sz w:val="24"/>
          <w:szCs w:val="24"/>
        </w:rPr>
        <w:t xml:space="preserve"> yang menyatakan bahwa tidak terdapat hubungan antara jumlah anggota keluarga dengan kepesertaan BPJS Kesehatan mandiri pada sektor informal.</w:t>
      </w:r>
      <w:r>
        <w:rPr>
          <w:rFonts w:ascii="Times New Roman" w:hAnsi="Times New Roman" w:cs="Times New Roman"/>
          <w:sz w:val="24"/>
          <w:szCs w:val="24"/>
        </w:rPr>
        <w:t xml:space="preserve"> Penelitian lain yang berbeda menyatakan bahwa jumlah anggota keluarga berpengaruh dalam pengambilan keputusan untuk mengikuti program JKN. Antara penghasilan dengan jumlah anggota keluarga harus dipertimbangkan secara matang-matang. Semakin banyak jumlah anggota keluarga semakin tinggi pula premi yang harus dibayarkan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{"citationItems":[{"id":"ITEM-1","itemData":{"author":[{"dropping-particle":"","family":"Purwaningsih","given":"Salma binti","non-dropping-particle":"","parse-names":false,"suffix":""},{"dropping-particle":"","family":"Werdani","given":"Kusuma Estu","non-dropping-particle":"","parse-names":false,"suffix":""},{"dropping-particle":"","family":"Purwanti","given":"","non-dropping-particle":"","parse-names":false,"suffix":""}],"container-title":"Universitas Muhammadiyah Surakarta","id":"ITEM-1","issued":{"date-parts":[["2016"]]},"title":"Faktor-Faktor yang Berhubungan dengan Keikutsertaan Masyarakat dalam Jaminan Kesehatan Nasional di Desa Tegalsari Kabupaten Ponorogo","type":"article-journal"},"uris":["http://www.mendeley.com/documents/?uuid=7c6c753e-989b-4fcc-a742-07e8731e7294"]}],"mendeley":{"formattedCitation":"(Purwaningsih, Werdani, &amp; Purwanti, 2016)","plainTextFormattedCitation":"(Purwaningsih, Werdani, &amp; Purwanti, 2016)","previouslyFormattedCitation":"(Purwaningsih, Werdani, &amp; Purwanti, 2016)"},"properties":{"noteIndex":0},"schema":"https://github.com/citation-style-language/schema/raw/master/csl-citation.json"}</w:instrText>
      </w:r>
      <w:r>
        <w:rPr>
          <w:rFonts w:ascii="Times New Roman" w:hAnsi="Times New Roman" w:cs="Times New Roman"/>
          <w:sz w:val="24"/>
          <w:szCs w:val="24"/>
        </w:rPr>
        <w:fldChar w:fldCharType="separate"/>
      </w:r>
      <w:r w:rsidRPr="00921AF6">
        <w:rPr>
          <w:rFonts w:ascii="Times New Roman" w:hAnsi="Times New Roman" w:cs="Times New Roman"/>
          <w:noProof/>
          <w:sz w:val="24"/>
          <w:szCs w:val="24"/>
        </w:rPr>
        <w:t>(Purwaningsih, Werdani, &amp; Purwanti, 2016)</w:t>
      </w:r>
      <w:r>
        <w:rPr>
          <w:rFonts w:ascii="Times New Roman" w:hAnsi="Times New Roman" w:cs="Times New Roman"/>
          <w:sz w:val="24"/>
          <w:szCs w:val="24"/>
        </w:rPr>
        <w:fldChar w:fldCharType="end"/>
      </w:r>
      <w:r>
        <w:rPr>
          <w:rFonts w:ascii="Times New Roman" w:hAnsi="Times New Roman" w:cs="Times New Roman"/>
          <w:sz w:val="24"/>
          <w:szCs w:val="24"/>
        </w:rPr>
        <w:t>.</w:t>
      </w:r>
    </w:p>
    <w:p w:rsidR="00DA666F" w:rsidRDefault="00DA666F" w:rsidP="00DA666F">
      <w:pPr>
        <w:spacing w:after="0" w:line="276" w:lineRule="auto"/>
        <w:jc w:val="both"/>
        <w:rPr>
          <w:rFonts w:ascii="Times New Roman" w:hAnsi="Times New Roman" w:cs="Times New Roman"/>
          <w:sz w:val="24"/>
          <w:szCs w:val="24"/>
        </w:rPr>
      </w:pPr>
    </w:p>
    <w:p w:rsidR="00DA666F" w:rsidRDefault="00DA666F" w:rsidP="00DA666F">
      <w:pPr>
        <w:pStyle w:val="ListParagraph"/>
        <w:numPr>
          <w:ilvl w:val="0"/>
          <w:numId w:val="5"/>
        </w:numPr>
        <w:spacing w:after="0" w:line="276" w:lineRule="auto"/>
        <w:ind w:left="426"/>
        <w:jc w:val="both"/>
        <w:rPr>
          <w:rFonts w:ascii="Times New Roman" w:hAnsi="Times New Roman" w:cs="Times New Roman"/>
          <w:b/>
          <w:sz w:val="24"/>
          <w:szCs w:val="24"/>
        </w:rPr>
      </w:pPr>
      <w:r>
        <w:rPr>
          <w:rFonts w:ascii="Times New Roman" w:hAnsi="Times New Roman" w:cs="Times New Roman"/>
          <w:b/>
          <w:sz w:val="24"/>
          <w:szCs w:val="24"/>
        </w:rPr>
        <w:t>Hubungan antara Dukungan Keluarga dengan Kepemilikan JKN</w:t>
      </w:r>
    </w:p>
    <w:p w:rsidR="00DA666F" w:rsidRDefault="00DA666F" w:rsidP="00DA666F">
      <w:pPr>
        <w:spacing w:after="0" w:line="276" w:lineRule="auto"/>
        <w:ind w:firstLine="426"/>
        <w:jc w:val="both"/>
        <w:rPr>
          <w:rFonts w:ascii="Times New Roman" w:hAnsi="Times New Roman" w:cs="Times New Roman"/>
          <w:sz w:val="24"/>
          <w:szCs w:val="24"/>
        </w:rPr>
      </w:pPr>
      <w:r w:rsidRPr="00141E1B">
        <w:rPr>
          <w:rFonts w:ascii="Times New Roman" w:hAnsi="Times New Roman" w:cs="Times New Roman"/>
          <w:sz w:val="24"/>
          <w:szCs w:val="24"/>
        </w:rPr>
        <w:t xml:space="preserve">Dukungan keluarga berupa dukungan informasi terkait JKN yaitu pemberian informasi mengenai iuran, </w:t>
      </w:r>
      <w:proofErr w:type="gramStart"/>
      <w:r w:rsidRPr="00141E1B">
        <w:rPr>
          <w:rFonts w:ascii="Times New Roman" w:hAnsi="Times New Roman" w:cs="Times New Roman"/>
          <w:sz w:val="24"/>
          <w:szCs w:val="24"/>
        </w:rPr>
        <w:t>cara</w:t>
      </w:r>
      <w:proofErr w:type="gramEnd"/>
      <w:r w:rsidRPr="00141E1B">
        <w:rPr>
          <w:rFonts w:ascii="Times New Roman" w:hAnsi="Times New Roman" w:cs="Times New Roman"/>
          <w:sz w:val="24"/>
          <w:szCs w:val="24"/>
        </w:rPr>
        <w:t xml:space="preserve"> mendaftar, tempat mendaftar, manfaat JKN. Dukungan informasi merupakan dukungan penting yang diberikan oleh keluarga terdekat dalam pengambilan tindakan untuk ikut serta menjadi peserta JKN.</w:t>
      </w:r>
    </w:p>
    <w:p w:rsidR="00095E0F" w:rsidRDefault="00DA666F" w:rsidP="00DA666F">
      <w:pPr>
        <w:spacing w:after="0" w:line="276" w:lineRule="auto"/>
        <w:ind w:firstLine="426"/>
        <w:jc w:val="both"/>
        <w:rPr>
          <w:rFonts w:ascii="Times New Roman" w:hAnsi="Times New Roman" w:cs="Times New Roman"/>
          <w:sz w:val="24"/>
          <w:szCs w:val="24"/>
        </w:rPr>
      </w:pPr>
      <w:r w:rsidRPr="002A2F4C">
        <w:rPr>
          <w:rFonts w:ascii="Times New Roman" w:hAnsi="Times New Roman" w:cs="Times New Roman"/>
          <w:sz w:val="24"/>
          <w:szCs w:val="24"/>
        </w:rPr>
        <w:t xml:space="preserve">Berdasarkan hasil penelitian di atas mengenai hubungan </w:t>
      </w:r>
      <w:r>
        <w:rPr>
          <w:rFonts w:ascii="Times New Roman" w:hAnsi="Times New Roman" w:cs="Times New Roman"/>
          <w:sz w:val="24"/>
          <w:szCs w:val="24"/>
        </w:rPr>
        <w:t>dukungan keluarga</w:t>
      </w:r>
      <w:r w:rsidRPr="002A2F4C">
        <w:rPr>
          <w:rFonts w:ascii="Times New Roman" w:hAnsi="Times New Roman" w:cs="Times New Roman"/>
          <w:sz w:val="24"/>
          <w:szCs w:val="24"/>
        </w:rPr>
        <w:t xml:space="preserve"> dengan ke</w:t>
      </w:r>
      <w:r>
        <w:rPr>
          <w:rFonts w:ascii="Times New Roman" w:hAnsi="Times New Roman" w:cs="Times New Roman"/>
          <w:sz w:val="24"/>
          <w:szCs w:val="24"/>
        </w:rPr>
        <w:t>pemilikan JKN menunjukkan dukungan keluarga</w:t>
      </w:r>
      <w:r w:rsidRPr="002A2F4C">
        <w:rPr>
          <w:rFonts w:ascii="Times New Roman" w:hAnsi="Times New Roman" w:cs="Times New Roman"/>
          <w:sz w:val="24"/>
          <w:szCs w:val="24"/>
        </w:rPr>
        <w:t xml:space="preserve"> </w:t>
      </w:r>
      <w:r>
        <w:rPr>
          <w:rFonts w:ascii="Times New Roman" w:hAnsi="Times New Roman" w:cs="Times New Roman"/>
          <w:sz w:val="24"/>
          <w:szCs w:val="24"/>
        </w:rPr>
        <w:t>merupakan determinan k</w:t>
      </w:r>
      <w:r w:rsidRPr="002A2F4C">
        <w:rPr>
          <w:rFonts w:ascii="Times New Roman" w:hAnsi="Times New Roman" w:cs="Times New Roman"/>
          <w:sz w:val="24"/>
          <w:szCs w:val="24"/>
        </w:rPr>
        <w:t>epemilikan JKN di wilayah kerja Puskesmas Grobogan</w:t>
      </w:r>
      <w:r>
        <w:rPr>
          <w:rFonts w:ascii="Times New Roman" w:hAnsi="Times New Roman" w:cs="Times New Roman"/>
          <w:sz w:val="24"/>
          <w:szCs w:val="24"/>
        </w:rPr>
        <w:t xml:space="preserve"> (</w:t>
      </w:r>
      <w:r>
        <w:rPr>
          <w:rFonts w:ascii="Times New Roman" w:hAnsi="Times New Roman" w:cs="Times New Roman"/>
          <w:i/>
          <w:sz w:val="24"/>
          <w:szCs w:val="24"/>
        </w:rPr>
        <w:t xml:space="preserve">p </w:t>
      </w:r>
      <w:r>
        <w:rPr>
          <w:rFonts w:ascii="Times New Roman" w:hAnsi="Times New Roman" w:cs="Times New Roman"/>
          <w:sz w:val="24"/>
          <w:szCs w:val="24"/>
        </w:rPr>
        <w:t xml:space="preserve">0,001). </w:t>
      </w:r>
      <w:r w:rsidRPr="002A2F4C">
        <w:rPr>
          <w:rFonts w:ascii="Times New Roman" w:hAnsi="Times New Roman" w:cs="Times New Roman"/>
          <w:sz w:val="24"/>
          <w:szCs w:val="24"/>
        </w:rPr>
        <w:t xml:space="preserve">Dari total sampel 106 responden terdiri dari </w:t>
      </w:r>
      <w:r>
        <w:rPr>
          <w:rFonts w:ascii="Times New Roman" w:hAnsi="Times New Roman" w:cs="Times New Roman"/>
          <w:sz w:val="24"/>
          <w:szCs w:val="24"/>
        </w:rPr>
        <w:t>69</w:t>
      </w:r>
      <w:r w:rsidRPr="002A2F4C">
        <w:rPr>
          <w:rFonts w:ascii="Times New Roman" w:hAnsi="Times New Roman" w:cs="Times New Roman"/>
          <w:sz w:val="24"/>
          <w:szCs w:val="24"/>
        </w:rPr>
        <w:t xml:space="preserve"> responden (</w:t>
      </w:r>
      <w:r>
        <w:rPr>
          <w:rFonts w:ascii="Times New Roman" w:hAnsi="Times New Roman" w:cs="Times New Roman"/>
          <w:sz w:val="24"/>
          <w:szCs w:val="24"/>
        </w:rPr>
        <w:t>6</w:t>
      </w:r>
      <w:r w:rsidRPr="002A2F4C">
        <w:rPr>
          <w:rFonts w:ascii="Times New Roman" w:hAnsi="Times New Roman" w:cs="Times New Roman"/>
          <w:sz w:val="24"/>
          <w:szCs w:val="24"/>
        </w:rPr>
        <w:t>5</w:t>
      </w:r>
      <w:proofErr w:type="gramStart"/>
      <w:r w:rsidRPr="002A2F4C">
        <w:rPr>
          <w:rFonts w:ascii="Times New Roman" w:hAnsi="Times New Roman" w:cs="Times New Roman"/>
          <w:sz w:val="24"/>
          <w:szCs w:val="24"/>
        </w:rPr>
        <w:t>,1</w:t>
      </w:r>
      <w:proofErr w:type="gramEnd"/>
      <w:r w:rsidRPr="002A2F4C">
        <w:rPr>
          <w:rFonts w:ascii="Times New Roman" w:hAnsi="Times New Roman" w:cs="Times New Roman"/>
          <w:sz w:val="24"/>
          <w:szCs w:val="24"/>
        </w:rPr>
        <w:t xml:space="preserve">%) memiliki </w:t>
      </w:r>
      <w:r>
        <w:rPr>
          <w:rFonts w:ascii="Times New Roman" w:hAnsi="Times New Roman" w:cs="Times New Roman"/>
          <w:sz w:val="24"/>
          <w:szCs w:val="24"/>
        </w:rPr>
        <w:t xml:space="preserve">dukungan keluarga yang tinggi. </w:t>
      </w:r>
      <w:r w:rsidRPr="002A2F4C">
        <w:rPr>
          <w:rFonts w:ascii="Times New Roman" w:hAnsi="Times New Roman" w:cs="Times New Roman"/>
          <w:sz w:val="24"/>
          <w:szCs w:val="24"/>
        </w:rPr>
        <w:t xml:space="preserve">Pada distribusi responden yang memiliki </w:t>
      </w:r>
      <w:r>
        <w:rPr>
          <w:rFonts w:ascii="Times New Roman" w:hAnsi="Times New Roman" w:cs="Times New Roman"/>
          <w:sz w:val="24"/>
          <w:szCs w:val="24"/>
        </w:rPr>
        <w:t>dukungan keluarga rendah</w:t>
      </w:r>
      <w:r w:rsidRPr="002A2F4C">
        <w:rPr>
          <w:rFonts w:ascii="Times New Roman" w:hAnsi="Times New Roman" w:cs="Times New Roman"/>
          <w:sz w:val="24"/>
          <w:szCs w:val="24"/>
        </w:rPr>
        <w:t xml:space="preserve"> terdapat </w:t>
      </w:r>
      <w:r>
        <w:rPr>
          <w:rFonts w:ascii="Times New Roman" w:hAnsi="Times New Roman" w:cs="Times New Roman"/>
          <w:sz w:val="24"/>
          <w:szCs w:val="24"/>
        </w:rPr>
        <w:t>37 responden (3</w:t>
      </w:r>
      <w:r w:rsidRPr="002A2F4C">
        <w:rPr>
          <w:rFonts w:ascii="Times New Roman" w:hAnsi="Times New Roman" w:cs="Times New Roman"/>
          <w:sz w:val="24"/>
          <w:szCs w:val="24"/>
        </w:rPr>
        <w:t>4</w:t>
      </w:r>
      <w:proofErr w:type="gramStart"/>
      <w:r w:rsidRPr="002A2F4C">
        <w:rPr>
          <w:rFonts w:ascii="Times New Roman" w:hAnsi="Times New Roman" w:cs="Times New Roman"/>
          <w:sz w:val="24"/>
          <w:szCs w:val="24"/>
        </w:rPr>
        <w:t>,9</w:t>
      </w:r>
      <w:proofErr w:type="gramEnd"/>
      <w:r w:rsidRPr="002A2F4C">
        <w:rPr>
          <w:rFonts w:ascii="Times New Roman" w:hAnsi="Times New Roman" w:cs="Times New Roman"/>
          <w:sz w:val="24"/>
          <w:szCs w:val="24"/>
        </w:rPr>
        <w:t>%)</w:t>
      </w:r>
      <w:r>
        <w:rPr>
          <w:rFonts w:ascii="Times New Roman" w:hAnsi="Times New Roman" w:cs="Times New Roman"/>
          <w:sz w:val="24"/>
          <w:szCs w:val="24"/>
        </w:rPr>
        <w:t xml:space="preserve">. Dilihat dari hasil perhitungan </w:t>
      </w:r>
      <w:r>
        <w:rPr>
          <w:rFonts w:ascii="Times New Roman" w:hAnsi="Times New Roman" w:cs="Times New Roman"/>
          <w:i/>
          <w:sz w:val="24"/>
          <w:szCs w:val="24"/>
        </w:rPr>
        <w:t xml:space="preserve">risk estimate </w:t>
      </w:r>
      <w:r>
        <w:rPr>
          <w:rFonts w:ascii="Times New Roman" w:hAnsi="Times New Roman" w:cs="Times New Roman"/>
          <w:sz w:val="24"/>
          <w:szCs w:val="24"/>
        </w:rPr>
        <w:t xml:space="preserve">didapatkan hasil </w:t>
      </w:r>
      <w:r>
        <w:rPr>
          <w:rFonts w:ascii="Times New Roman" w:hAnsi="Times New Roman" w:cs="Times New Roman"/>
          <w:i/>
          <w:sz w:val="24"/>
          <w:szCs w:val="24"/>
        </w:rPr>
        <w:t xml:space="preserve">ratio prevalens </w:t>
      </w:r>
      <w:r>
        <w:rPr>
          <w:rFonts w:ascii="Times New Roman" w:hAnsi="Times New Roman" w:cs="Times New Roman"/>
          <w:sz w:val="24"/>
          <w:szCs w:val="24"/>
        </w:rPr>
        <w:t xml:space="preserve">4,200 yang berarti bahwa seseorang yang mendapatkan dukungan keluarga tinggi </w:t>
      </w:r>
      <w:r>
        <w:rPr>
          <w:rFonts w:ascii="Times New Roman" w:hAnsi="Times New Roman" w:cs="Times New Roman"/>
          <w:sz w:val="24"/>
          <w:szCs w:val="24"/>
        </w:rPr>
        <w:lastRenderedPageBreak/>
        <w:t>memiliki kemungkinan 4,200 kali lebih besar untuk mengikuti program JKN.</w:t>
      </w:r>
    </w:p>
    <w:p w:rsidR="00DA666F" w:rsidRDefault="00DA666F" w:rsidP="0066246E">
      <w:pPr>
        <w:spacing w:after="0" w:line="276" w:lineRule="auto"/>
        <w:ind w:firstLine="426"/>
        <w:jc w:val="both"/>
        <w:rPr>
          <w:rFonts w:ascii="Times New Roman" w:hAnsi="Times New Roman" w:cs="Times New Roman"/>
          <w:sz w:val="24"/>
        </w:rPr>
      </w:pPr>
      <w:r>
        <w:rPr>
          <w:rFonts w:ascii="Times New Roman" w:hAnsi="Times New Roman" w:cs="Times New Roman"/>
          <w:sz w:val="24"/>
          <w:szCs w:val="24"/>
        </w:rPr>
        <w:t xml:space="preserve">Kesimpulannya semakin tinggi dukungan keluarga yang diberikan maka semakin tinggi pula kemungkinan seseorang untuk mengikuti program JKN dan berlaku sebaliknya, semakin rendah dukungan keluarga yang diberikan semakin rendah pula minat seseorang untuk mengikuti program JKN. </w:t>
      </w:r>
      <w:r w:rsidRPr="00140385">
        <w:rPr>
          <w:rFonts w:ascii="Times New Roman" w:hAnsi="Times New Roman" w:cs="Times New Roman"/>
          <w:sz w:val="24"/>
        </w:rPr>
        <w:t>Adanya dukungan baik secara moril dan materiil menunjukkan bahwa keluarga responden sangat peduli dan memperhatikan kondisi anggota keluarganya sehingga cenderung untuk mendukung keikutsertaan dalam JKN</w:t>
      </w:r>
      <w:r>
        <w:rPr>
          <w:rFonts w:ascii="Times New Roman" w:hAnsi="Times New Roman" w:cs="Times New Roman"/>
          <w:sz w:val="24"/>
        </w:rPr>
        <w:t>.</w:t>
      </w:r>
    </w:p>
    <w:p w:rsidR="00DA666F" w:rsidRDefault="00DA666F" w:rsidP="00DA666F">
      <w:pPr>
        <w:spacing w:after="0" w:line="276" w:lineRule="auto"/>
        <w:ind w:firstLine="426"/>
        <w:jc w:val="both"/>
        <w:rPr>
          <w:rFonts w:ascii="Times New Roman" w:hAnsi="Times New Roman" w:cs="Times New Roman"/>
          <w:sz w:val="24"/>
        </w:rPr>
      </w:pPr>
      <w:r>
        <w:rPr>
          <w:rFonts w:ascii="Times New Roman" w:hAnsi="Times New Roman" w:cs="Times New Roman"/>
          <w:sz w:val="24"/>
        </w:rPr>
        <w:t xml:space="preserve">Penelitian </w:t>
      </w:r>
      <w:r w:rsidRPr="00140385">
        <w:rPr>
          <w:rFonts w:ascii="Times New Roman" w:hAnsi="Times New Roman" w:cs="Times New Roman"/>
          <w:sz w:val="24"/>
        </w:rPr>
        <w:t xml:space="preserve">yang sejalan yaitu penelitian </w:t>
      </w:r>
      <w:r w:rsidRPr="00140385">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author":[{"dropping-particle":"","family":"Nadiyah","given":"Husnun","non-dropping-particle":"","parse-names":false,"suffix":""},{"dropping-particle":"","family":"Subirman","given":"","non-dropping-particle":"","parse-names":false,"suffix":""},{"dropping-particle":"","family":"Lusiana","given":"Dina","non-dropping-particle":"","parse-names":false,"suffix":""}],"container-title":"Jurnal Kebijakan Kesehatan Indonesia","id":"ITEM-1","issue":"02","issued":{"date-parts":[["2017"]]},"page":"66-72","title":"Faktor-Faktor yang Berhubungan dengan Kepesertaan Program JKN di Wilayah Kerja Puskesmas Remaja Kota Samarinda","type":"article-journal","volume":"6"},"uris":["http://www.mendeley.com/documents/?uuid=2bbff7ad-e701-4537-a712-55b8a07048aa"]}],"mendeley":{"formattedCitation":"(Nadiyah et al., 2017)","manualFormatting":"Nadiyah et al. (2017)","plainTextFormattedCitation":"(Nadiyah et al., 2017)","previouslyFormattedCitation":"(Nadiyah et al., 2017)"},"properties":{"noteIndex":0},"schema":"https://github.com/citation-style-language/schema/raw/master/csl-citation.json"}</w:instrText>
      </w:r>
      <w:r w:rsidRPr="00140385">
        <w:rPr>
          <w:rFonts w:ascii="Times New Roman" w:hAnsi="Times New Roman" w:cs="Times New Roman"/>
          <w:sz w:val="24"/>
        </w:rPr>
        <w:fldChar w:fldCharType="separate"/>
      </w:r>
      <w:r w:rsidRPr="00140385">
        <w:rPr>
          <w:rFonts w:ascii="Times New Roman" w:hAnsi="Times New Roman" w:cs="Times New Roman"/>
          <w:noProof/>
          <w:sz w:val="24"/>
        </w:rPr>
        <w:t>Nadiyah et al. (2017)</w:t>
      </w:r>
      <w:r w:rsidRPr="00140385">
        <w:rPr>
          <w:rFonts w:ascii="Times New Roman" w:hAnsi="Times New Roman" w:cs="Times New Roman"/>
          <w:sz w:val="24"/>
        </w:rPr>
        <w:fldChar w:fldCharType="end"/>
      </w:r>
      <w:r>
        <w:rPr>
          <w:rFonts w:ascii="Times New Roman" w:hAnsi="Times New Roman" w:cs="Times New Roman"/>
          <w:sz w:val="24"/>
        </w:rPr>
        <w:t xml:space="preserve"> </w:t>
      </w:r>
      <w:r w:rsidRPr="00140385">
        <w:rPr>
          <w:rFonts w:ascii="Times New Roman" w:hAnsi="Times New Roman" w:cs="Times New Roman"/>
          <w:sz w:val="24"/>
        </w:rPr>
        <w:t xml:space="preserve">yang menyatakan terdapat hubungan antara dukungan keluarga dengan kepesertaan program JKN di wilayah kerja Puskesmas Remaja Kota Samarinda dengan </w:t>
      </w:r>
      <w:r>
        <w:rPr>
          <w:rFonts w:ascii="Times New Roman" w:hAnsi="Times New Roman" w:cs="Times New Roman"/>
          <w:i/>
          <w:sz w:val="24"/>
        </w:rPr>
        <w:t xml:space="preserve">p value </w:t>
      </w:r>
      <w:r w:rsidRPr="00140385">
        <w:rPr>
          <w:rFonts w:ascii="Times New Roman" w:hAnsi="Times New Roman" w:cs="Times New Roman"/>
          <w:sz w:val="24"/>
        </w:rPr>
        <w:t xml:space="preserve">0,000 (&lt;0,05). </w:t>
      </w:r>
    </w:p>
    <w:p w:rsidR="00DA666F" w:rsidRDefault="00DA666F" w:rsidP="00DA666F">
      <w:pPr>
        <w:spacing w:after="0" w:line="276" w:lineRule="auto"/>
        <w:jc w:val="both"/>
        <w:rPr>
          <w:rFonts w:ascii="Times New Roman" w:hAnsi="Times New Roman" w:cs="Times New Roman"/>
          <w:sz w:val="24"/>
        </w:rPr>
      </w:pPr>
    </w:p>
    <w:p w:rsidR="00DA666F" w:rsidRDefault="00DA666F" w:rsidP="00DA666F">
      <w:pPr>
        <w:pStyle w:val="ListParagraph"/>
        <w:numPr>
          <w:ilvl w:val="0"/>
          <w:numId w:val="5"/>
        </w:numPr>
        <w:spacing w:after="0" w:line="276" w:lineRule="auto"/>
        <w:ind w:left="426" w:hanging="349"/>
        <w:jc w:val="both"/>
        <w:rPr>
          <w:rFonts w:ascii="Times New Roman" w:hAnsi="Times New Roman" w:cs="Times New Roman"/>
          <w:b/>
          <w:sz w:val="24"/>
        </w:rPr>
      </w:pPr>
      <w:r>
        <w:rPr>
          <w:rFonts w:ascii="Times New Roman" w:hAnsi="Times New Roman" w:cs="Times New Roman"/>
          <w:b/>
          <w:sz w:val="24"/>
        </w:rPr>
        <w:t>Hubungan antara Pola Pencarian Pelayanan Kesehatan dengan Kepemilikan JKN</w:t>
      </w:r>
    </w:p>
    <w:p w:rsidR="00DA666F" w:rsidRDefault="00DA666F" w:rsidP="00DA666F">
      <w:pPr>
        <w:spacing w:after="0" w:line="276" w:lineRule="auto"/>
        <w:ind w:firstLine="426"/>
        <w:jc w:val="both"/>
        <w:rPr>
          <w:rFonts w:ascii="Times New Roman" w:hAnsi="Times New Roman" w:cs="Times New Roman"/>
          <w:sz w:val="24"/>
        </w:rPr>
      </w:pPr>
      <w:r w:rsidRPr="00DA666F">
        <w:rPr>
          <w:rFonts w:ascii="Times New Roman" w:hAnsi="Times New Roman" w:cs="Times New Roman"/>
          <w:sz w:val="24"/>
        </w:rPr>
        <w:t xml:space="preserve">Pola pencarian pelayanan kesehatan adalah perilaku individu maupun kelompok atau penduduk untuk melakukan atau mencari pelayanan kesehatan. Perilaku pencarian pelayanan kesehatan di masyarakat sangat bervariasi. Variasi pencarian pelayanan kesehatan di masyarakat dipengaruhi dengan jumlah sarana pelayanan kesehatan yang semakin bertambah serta jenis, metode serta peralatan pelayanan kesehatan yang tersedia di sarana pelayanan kesehatan juga semakin beragam </w:t>
      </w:r>
      <w:r w:rsidRPr="00DA666F">
        <w:rPr>
          <w:rFonts w:ascii="Times New Roman" w:hAnsi="Times New Roman" w:cs="Times New Roman"/>
          <w:sz w:val="24"/>
        </w:rPr>
        <w:fldChar w:fldCharType="begin" w:fldLock="1"/>
      </w:r>
      <w:r w:rsidRPr="00DA666F">
        <w:rPr>
          <w:rFonts w:ascii="Times New Roman" w:hAnsi="Times New Roman" w:cs="Times New Roman"/>
          <w:sz w:val="24"/>
        </w:rPr>
        <w:instrText>ADDIN CSL_CITATION {"citationItems":[{"id":"ITEM-1","itemData":{"author":[{"dropping-particle":"","family":"Rahman","given":"Adi Nur","non-dropping-particle":"","parse-names":false,"suffix":""},{"dropping-particle":"","family":"Prabamurti","given":"Priyadi Nugraha","non-dropping-particle":"","parse-names":false,"suffix":""},{"dropping-particle":"","family":"Riyanti","given":"Emmy","non-dropping-particle":"","parse-names":false,"suffix":""}],"container-title":"Jurnal Kesehatan Masyarakat","id":"ITEM-1","issue":"5","issued":{"date-parts":[["2016"]]},"page":"246-258","title":"Factors Associated with Health Seeking Behavior Behavior on Students at Pondok Pesantren Al Bisyri Tinjomoyo Semarang","type":"article-journal","volume":"4"},"uris":["http://www.mendeley.com/documents/?uuid=03e36d4d-093b-4192-8baf-64034ac4db60"]}],"mendeley":{"formattedCitation":"(Rahman et al., 2016)","plainTextFormattedCitation":"(Rahman et al., 2016)","previouslyFormattedCitation":"(Rahman et al., 2016)"},"properties":{"noteIndex":0},"schema":"https://github.com/citation-style-language/schema/raw/master/csl-citation.json"}</w:instrText>
      </w:r>
      <w:r w:rsidRPr="00DA666F">
        <w:rPr>
          <w:rFonts w:ascii="Times New Roman" w:hAnsi="Times New Roman" w:cs="Times New Roman"/>
          <w:sz w:val="24"/>
        </w:rPr>
        <w:fldChar w:fldCharType="separate"/>
      </w:r>
      <w:r w:rsidRPr="00DA666F">
        <w:rPr>
          <w:rFonts w:ascii="Times New Roman" w:hAnsi="Times New Roman" w:cs="Times New Roman"/>
          <w:noProof/>
          <w:sz w:val="24"/>
        </w:rPr>
        <w:t>(Rahman et al., 2016)</w:t>
      </w:r>
      <w:r w:rsidRPr="00DA666F">
        <w:rPr>
          <w:rFonts w:ascii="Times New Roman" w:hAnsi="Times New Roman" w:cs="Times New Roman"/>
          <w:sz w:val="24"/>
        </w:rPr>
        <w:fldChar w:fldCharType="end"/>
      </w:r>
      <w:r w:rsidRPr="00DA666F">
        <w:rPr>
          <w:rFonts w:ascii="Times New Roman" w:hAnsi="Times New Roman" w:cs="Times New Roman"/>
          <w:sz w:val="24"/>
        </w:rPr>
        <w:t>.</w:t>
      </w:r>
    </w:p>
    <w:p w:rsidR="00DA666F" w:rsidRPr="00DA666F" w:rsidRDefault="00993406" w:rsidP="00DA666F">
      <w:pPr>
        <w:spacing w:after="0" w:line="276" w:lineRule="auto"/>
        <w:ind w:firstLine="426"/>
        <w:jc w:val="both"/>
        <w:rPr>
          <w:rFonts w:ascii="Times New Roman" w:hAnsi="Times New Roman" w:cs="Times New Roman"/>
          <w:sz w:val="28"/>
          <w:szCs w:val="24"/>
        </w:rPr>
      </w:pPr>
      <w:r w:rsidRPr="002A2F4C">
        <w:rPr>
          <w:rFonts w:ascii="Times New Roman" w:hAnsi="Times New Roman" w:cs="Times New Roman"/>
          <w:sz w:val="24"/>
          <w:szCs w:val="24"/>
        </w:rPr>
        <w:t xml:space="preserve">Berdasarkan hasil penelitian di atas mengenai </w:t>
      </w:r>
      <w:r>
        <w:rPr>
          <w:rFonts w:ascii="Times New Roman" w:hAnsi="Times New Roman" w:cs="Times New Roman"/>
          <w:sz w:val="24"/>
          <w:szCs w:val="24"/>
        </w:rPr>
        <w:t xml:space="preserve">pola pencarian pelayanan kesehatan </w:t>
      </w:r>
      <w:r w:rsidRPr="002A2F4C">
        <w:rPr>
          <w:rFonts w:ascii="Times New Roman" w:hAnsi="Times New Roman" w:cs="Times New Roman"/>
          <w:sz w:val="24"/>
          <w:szCs w:val="24"/>
        </w:rPr>
        <w:t xml:space="preserve">dengan kepemilikan JKN menunjukkan bahwa </w:t>
      </w:r>
      <w:r>
        <w:rPr>
          <w:rFonts w:ascii="Times New Roman" w:hAnsi="Times New Roman" w:cs="Times New Roman"/>
          <w:sz w:val="24"/>
          <w:szCs w:val="24"/>
        </w:rPr>
        <w:t>pola pencarian pelayanan kesehatan</w:t>
      </w:r>
      <w:r w:rsidRPr="002A2F4C">
        <w:rPr>
          <w:rFonts w:ascii="Times New Roman" w:hAnsi="Times New Roman" w:cs="Times New Roman"/>
          <w:sz w:val="24"/>
          <w:szCs w:val="24"/>
        </w:rPr>
        <w:t xml:space="preserve"> </w:t>
      </w:r>
      <w:r>
        <w:rPr>
          <w:rFonts w:ascii="Times New Roman" w:hAnsi="Times New Roman" w:cs="Times New Roman"/>
          <w:sz w:val="24"/>
          <w:szCs w:val="24"/>
        </w:rPr>
        <w:t xml:space="preserve">merupakan bukan determinan </w:t>
      </w:r>
      <w:r w:rsidRPr="002A2F4C">
        <w:rPr>
          <w:rFonts w:ascii="Times New Roman" w:hAnsi="Times New Roman" w:cs="Times New Roman"/>
          <w:sz w:val="24"/>
          <w:szCs w:val="24"/>
        </w:rPr>
        <w:t xml:space="preserve">kepemilikan JKN di wilayah kerja Puskesmas </w:t>
      </w:r>
      <w:proofErr w:type="gramStart"/>
      <w:r w:rsidRPr="002A2F4C">
        <w:rPr>
          <w:rFonts w:ascii="Times New Roman" w:hAnsi="Times New Roman" w:cs="Times New Roman"/>
          <w:sz w:val="24"/>
          <w:szCs w:val="24"/>
        </w:rPr>
        <w:t>Grobogan</w:t>
      </w:r>
      <w:r>
        <w:rPr>
          <w:rFonts w:ascii="Times New Roman" w:hAnsi="Times New Roman" w:cs="Times New Roman"/>
          <w:sz w:val="24"/>
          <w:szCs w:val="24"/>
        </w:rPr>
        <w:t xml:space="preserve">  (</w:t>
      </w:r>
      <w:proofErr w:type="gramEnd"/>
      <w:r>
        <w:rPr>
          <w:rFonts w:ascii="Times New Roman" w:hAnsi="Times New Roman" w:cs="Times New Roman"/>
          <w:i/>
          <w:sz w:val="24"/>
          <w:szCs w:val="24"/>
        </w:rPr>
        <w:t xml:space="preserve">p </w:t>
      </w:r>
      <w:r>
        <w:rPr>
          <w:rFonts w:ascii="Times New Roman" w:hAnsi="Times New Roman" w:cs="Times New Roman"/>
          <w:sz w:val="24"/>
          <w:szCs w:val="24"/>
        </w:rPr>
        <w:t>0,767).</w:t>
      </w:r>
    </w:p>
    <w:p w:rsidR="00993406" w:rsidRDefault="00993406" w:rsidP="0066246E">
      <w:pPr>
        <w:spacing w:after="0" w:line="276" w:lineRule="auto"/>
        <w:ind w:firstLine="426"/>
        <w:jc w:val="both"/>
        <w:rPr>
          <w:rFonts w:ascii="Times New Roman" w:hAnsi="Times New Roman" w:cs="Times New Roman"/>
          <w:sz w:val="24"/>
          <w:szCs w:val="24"/>
        </w:rPr>
      </w:pPr>
      <w:r>
        <w:rPr>
          <w:rFonts w:ascii="Times New Roman" w:hAnsi="Times New Roman" w:cs="Times New Roman"/>
          <w:sz w:val="24"/>
          <w:szCs w:val="24"/>
        </w:rPr>
        <w:t>Di lihat persebarannya</w:t>
      </w:r>
      <w:r w:rsidRPr="002A2F4C">
        <w:rPr>
          <w:rFonts w:ascii="Times New Roman" w:hAnsi="Times New Roman" w:cs="Times New Roman"/>
          <w:sz w:val="24"/>
          <w:szCs w:val="24"/>
        </w:rPr>
        <w:t xml:space="preserve"> </w:t>
      </w:r>
      <w:r>
        <w:rPr>
          <w:rFonts w:ascii="Times New Roman" w:hAnsi="Times New Roman" w:cs="Times New Roman"/>
          <w:sz w:val="24"/>
          <w:szCs w:val="24"/>
        </w:rPr>
        <w:t>dilapangan d</w:t>
      </w:r>
      <w:r w:rsidRPr="002A2F4C">
        <w:rPr>
          <w:rFonts w:ascii="Times New Roman" w:hAnsi="Times New Roman" w:cs="Times New Roman"/>
          <w:sz w:val="24"/>
          <w:szCs w:val="24"/>
        </w:rPr>
        <w:t xml:space="preserve">ari total sampel 106 responden terdiri dari </w:t>
      </w:r>
      <w:r>
        <w:rPr>
          <w:rFonts w:ascii="Times New Roman" w:hAnsi="Times New Roman" w:cs="Times New Roman"/>
          <w:sz w:val="24"/>
          <w:szCs w:val="24"/>
        </w:rPr>
        <w:t>93</w:t>
      </w:r>
      <w:r w:rsidRPr="002A2F4C">
        <w:rPr>
          <w:rFonts w:ascii="Times New Roman" w:hAnsi="Times New Roman" w:cs="Times New Roman"/>
          <w:sz w:val="24"/>
          <w:szCs w:val="24"/>
        </w:rPr>
        <w:t xml:space="preserve"> responden (</w:t>
      </w:r>
      <w:r>
        <w:rPr>
          <w:rFonts w:ascii="Times New Roman" w:hAnsi="Times New Roman" w:cs="Times New Roman"/>
          <w:sz w:val="24"/>
          <w:szCs w:val="24"/>
        </w:rPr>
        <w:t>87,7</w:t>
      </w:r>
      <w:r w:rsidRPr="002A2F4C">
        <w:rPr>
          <w:rFonts w:ascii="Times New Roman" w:hAnsi="Times New Roman" w:cs="Times New Roman"/>
          <w:sz w:val="24"/>
          <w:szCs w:val="24"/>
        </w:rPr>
        <w:t xml:space="preserve">%) memiliki </w:t>
      </w:r>
      <w:r>
        <w:rPr>
          <w:rFonts w:ascii="Times New Roman" w:hAnsi="Times New Roman" w:cs="Times New Roman"/>
          <w:sz w:val="24"/>
          <w:szCs w:val="24"/>
        </w:rPr>
        <w:t xml:space="preserve">pola pencarian </w:t>
      </w:r>
      <w:r>
        <w:rPr>
          <w:rFonts w:ascii="Times New Roman" w:hAnsi="Times New Roman" w:cs="Times New Roman"/>
          <w:sz w:val="24"/>
          <w:szCs w:val="24"/>
        </w:rPr>
        <w:t xml:space="preserve">pelayanan kesehatan yang baik. </w:t>
      </w:r>
      <w:r w:rsidRPr="002A2F4C">
        <w:rPr>
          <w:rFonts w:ascii="Times New Roman" w:hAnsi="Times New Roman" w:cs="Times New Roman"/>
          <w:sz w:val="24"/>
          <w:szCs w:val="24"/>
        </w:rPr>
        <w:t xml:space="preserve">Pada distribusi responden yang memiliki </w:t>
      </w:r>
      <w:r>
        <w:rPr>
          <w:rFonts w:ascii="Times New Roman" w:hAnsi="Times New Roman" w:cs="Times New Roman"/>
          <w:sz w:val="24"/>
          <w:szCs w:val="24"/>
        </w:rPr>
        <w:t>pola pencarian pelayanan kesehatan kurang baik</w:t>
      </w:r>
      <w:r w:rsidRPr="002A2F4C">
        <w:rPr>
          <w:rFonts w:ascii="Times New Roman" w:hAnsi="Times New Roman" w:cs="Times New Roman"/>
          <w:sz w:val="24"/>
          <w:szCs w:val="24"/>
        </w:rPr>
        <w:t xml:space="preserve"> terdapat </w:t>
      </w:r>
      <w:r>
        <w:rPr>
          <w:rFonts w:ascii="Times New Roman" w:hAnsi="Times New Roman" w:cs="Times New Roman"/>
          <w:sz w:val="24"/>
          <w:szCs w:val="24"/>
        </w:rPr>
        <w:t>13 responden (12</w:t>
      </w:r>
      <w:proofErr w:type="gramStart"/>
      <w:r>
        <w:rPr>
          <w:rFonts w:ascii="Times New Roman" w:hAnsi="Times New Roman" w:cs="Times New Roman"/>
          <w:sz w:val="24"/>
          <w:szCs w:val="24"/>
        </w:rPr>
        <w:t>,3</w:t>
      </w:r>
      <w:proofErr w:type="gramEnd"/>
      <w:r w:rsidRPr="002A2F4C">
        <w:rPr>
          <w:rFonts w:ascii="Times New Roman" w:hAnsi="Times New Roman" w:cs="Times New Roman"/>
          <w:sz w:val="24"/>
          <w:szCs w:val="24"/>
        </w:rPr>
        <w:t>%)</w:t>
      </w:r>
      <w:r>
        <w:rPr>
          <w:rFonts w:ascii="Times New Roman" w:hAnsi="Times New Roman" w:cs="Times New Roman"/>
          <w:sz w:val="24"/>
          <w:szCs w:val="24"/>
        </w:rPr>
        <w:t>. Dikarenakan distribusi yang tinggi dimiliki oleh responden yang memilki pola pencarian pelayanan kesehatan yang baik dengan di dukung a</w:t>
      </w:r>
      <w:r w:rsidRPr="004D1D98">
        <w:rPr>
          <w:rFonts w:ascii="Times New Roman" w:hAnsi="Times New Roman" w:cs="Times New Roman"/>
          <w:sz w:val="24"/>
        </w:rPr>
        <w:t>danya fasilitas kesehatan berupa praktik mandi</w:t>
      </w:r>
      <w:r>
        <w:rPr>
          <w:rFonts w:ascii="Times New Roman" w:hAnsi="Times New Roman" w:cs="Times New Roman"/>
          <w:sz w:val="24"/>
        </w:rPr>
        <w:t xml:space="preserve">ri dokter, </w:t>
      </w:r>
      <w:r w:rsidRPr="004D1D98">
        <w:rPr>
          <w:rFonts w:ascii="Times New Roman" w:hAnsi="Times New Roman" w:cs="Times New Roman"/>
          <w:sz w:val="24"/>
        </w:rPr>
        <w:t>b</w:t>
      </w:r>
      <w:r>
        <w:rPr>
          <w:rFonts w:ascii="Times New Roman" w:hAnsi="Times New Roman" w:cs="Times New Roman"/>
          <w:sz w:val="24"/>
        </w:rPr>
        <w:t xml:space="preserve">idan serta adanya Pos Kesehatan Desa (PKD), </w:t>
      </w:r>
      <w:r>
        <w:rPr>
          <w:rFonts w:ascii="Times New Roman" w:hAnsi="Times New Roman" w:cs="Times New Roman"/>
          <w:sz w:val="24"/>
          <w:szCs w:val="24"/>
        </w:rPr>
        <w:t>maka dapat disimpulkan bahwa baik atau kurang baik pola pencarian pelayanan kesehatan tidak menentukan keputusan seseorang untuk mengikuti program JKN.</w:t>
      </w:r>
    </w:p>
    <w:p w:rsidR="00993406" w:rsidRPr="004D1D98" w:rsidRDefault="00993406" w:rsidP="00993406">
      <w:pPr>
        <w:spacing w:after="0" w:line="276" w:lineRule="auto"/>
        <w:ind w:firstLine="426"/>
        <w:jc w:val="both"/>
        <w:rPr>
          <w:rFonts w:ascii="Times New Roman" w:hAnsi="Times New Roman" w:cs="Times New Roman"/>
          <w:sz w:val="24"/>
        </w:rPr>
      </w:pPr>
      <w:r w:rsidRPr="004D1D98">
        <w:rPr>
          <w:rFonts w:ascii="Times New Roman" w:hAnsi="Times New Roman" w:cs="Times New Roman"/>
          <w:sz w:val="24"/>
        </w:rPr>
        <w:t xml:space="preserve">Hasil penelitian ini sejalan dengan penelitian </w:t>
      </w:r>
      <w:r w:rsidRPr="004D1D98">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{"citationItems":[{"id":"ITEM-1","itemData":{"ISBN":"1475362846","author":[{"dropping-particle":"","family":"Darmayanti","given":"Laila Dwi","non-dropping-particle":"","parse-names":false,"suffix":""},{"dropping-particle":"","family":"Raharjo","given":"Bambang Budi","non-dropping-particle":"","parse-names":false,"suffix":""}],"container-title":"HIGEIA JOURNAL OF PUBLIC HEALTH","id":"ITEM-1","issue":"Special 4","issued":{"date-parts":[["2020"]]},"page":"824-834","title":"Keikutsertaan Masyarakat dalam Jaminan Kesehatan Nasional Mandiri","type":"article-journal","volume":"4"},"uris":["http://www.mendeley.com/documents/?uuid=35e93576-4831-49f6-afd9-c50ca591eaf2"]}],"mendeley":{"formattedCitation":"(Darmayanti &amp; Raharjo, 2020)","manualFormatting":"Darmayanti &amp; Raharjo  (2020)","plainTextFormattedCitation":"(Darmayanti &amp; Raharjo, 2020)","previouslyFormattedCitation":"(Darmayanti &amp; Raharjo, 2020)"},"properties":{"noteIndex":0},"schema":"https://github.com/citation-style-language/schema/raw/master/csl-citation.json"}</w:instrText>
      </w:r>
      <w:r w:rsidRPr="004D1D98">
        <w:rPr>
          <w:rFonts w:ascii="Times New Roman" w:hAnsi="Times New Roman" w:cs="Times New Roman"/>
          <w:sz w:val="24"/>
        </w:rPr>
        <w:fldChar w:fldCharType="separate"/>
      </w:r>
      <w:r w:rsidRPr="004D1D98">
        <w:rPr>
          <w:rFonts w:ascii="Times New Roman" w:hAnsi="Times New Roman" w:cs="Times New Roman"/>
          <w:noProof/>
          <w:sz w:val="24"/>
        </w:rPr>
        <w:t>Darmayanti &amp; Raharjo  (2020)</w:t>
      </w:r>
      <w:r w:rsidRPr="004D1D98">
        <w:rPr>
          <w:rFonts w:ascii="Times New Roman" w:hAnsi="Times New Roman" w:cs="Times New Roman"/>
          <w:sz w:val="24"/>
        </w:rPr>
        <w:fldChar w:fldCharType="end"/>
      </w:r>
      <w:r w:rsidRPr="004D1D98">
        <w:rPr>
          <w:rFonts w:ascii="Times New Roman" w:hAnsi="Times New Roman" w:cs="Times New Roman"/>
          <w:sz w:val="24"/>
        </w:rPr>
        <w:t xml:space="preserve"> yang menyatakan bahwa pola pencarian pelayanan kesehatan bukan termasuk fakt</w:t>
      </w:r>
      <w:r>
        <w:rPr>
          <w:rFonts w:ascii="Times New Roman" w:hAnsi="Times New Roman" w:cs="Times New Roman"/>
          <w:sz w:val="24"/>
        </w:rPr>
        <w:t>o</w:t>
      </w:r>
      <w:r w:rsidRPr="004D1D98">
        <w:rPr>
          <w:rFonts w:ascii="Times New Roman" w:hAnsi="Times New Roman" w:cs="Times New Roman"/>
          <w:sz w:val="24"/>
        </w:rPr>
        <w:t xml:space="preserve">r yang berhubungan dengan keikutsertaan masyarakat dalam JKN mandiri di Kelurahan Susukan dengan nilai </w:t>
      </w:r>
      <w:r>
        <w:rPr>
          <w:rFonts w:ascii="Times New Roman" w:hAnsi="Times New Roman" w:cs="Times New Roman"/>
          <w:i/>
          <w:sz w:val="24"/>
        </w:rPr>
        <w:t xml:space="preserve">p value </w:t>
      </w:r>
      <w:r w:rsidRPr="004D1D98">
        <w:rPr>
          <w:rFonts w:ascii="Times New Roman" w:hAnsi="Times New Roman" w:cs="Times New Roman"/>
          <w:sz w:val="24"/>
        </w:rPr>
        <w:t>0,201 (&gt;0,05).</w:t>
      </w:r>
      <w:r>
        <w:rPr>
          <w:rFonts w:ascii="Times New Roman" w:hAnsi="Times New Roman" w:cs="Times New Roman"/>
          <w:sz w:val="24"/>
        </w:rPr>
        <w:t xml:space="preserve"> Selain itu pelayanan kesehatan termasuk salah satu faktor yang mempengaruhi kepuasan pada peserta JKN namun dalam pemilihan pelayanan kesehatan tidak berhubungan dengan kemauan masyarakat untuk mengikuti jaminan kesehatan nasional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author":[{"dropping-particle":"","family":"Fariyana","given":"Risa","non-dropping-particle":"","parse-names":false,"suffix":""},{"dropping-particle":"","family":"Panghiyangani","given":"Roselina","non-dropping-particle":"","parse-names":false,"suffix":""},{"dropping-particle":"","family":"Ilmi","given":"Bahrul","non-dropping-particle":"","parse-names":false,"suffix":""},{"dropping-particle":"","family":"Noor","given":"Meitria Syahadatina","non-dropping-particle":"","parse-names":false,"suffix":""}],"container-title":"Indian Journal of Public Health Research &amp; Development","id":"ITEM-1","issued":{"date-parts":[["2019"]]},"title":"Factors Related to the Satisfaction of BPJS Participants on Outpatient Services in the Regional General Hospital Dr. Moch Ansari Saleh Banjarmasin","type":"article-journal"},"uris":["http://www.mendeley.com/documents/?uuid=b8be4986-5334-4fc0-9e5b-f251544f66b7"]}],"mendeley":{"formattedCitation":"(Fariyana, Panghiyangani, Ilmi, &amp; Noor, 2019)","plainTextFormattedCitation":"(Fariyana, Panghiyangani, Ilmi, &amp; Noor, 2019)","previouslyFormattedCitation":"(Fariyana, Panghiyangani, Ilmi, &amp; Noor, 2019)"},"properties":{"noteIndex":0},"schema":"https://github.com/citation-style-language/schema/raw/master/csl-citation.json"}</w:instrText>
      </w:r>
      <w:r>
        <w:rPr>
          <w:rFonts w:ascii="Times New Roman" w:hAnsi="Times New Roman" w:cs="Times New Roman"/>
          <w:sz w:val="24"/>
        </w:rPr>
        <w:fldChar w:fldCharType="separate"/>
      </w:r>
      <w:r w:rsidRPr="00921AF6">
        <w:rPr>
          <w:rFonts w:ascii="Times New Roman" w:hAnsi="Times New Roman" w:cs="Times New Roman"/>
          <w:noProof/>
          <w:sz w:val="24"/>
        </w:rPr>
        <w:t>(Fariyana, Panghiyangani, Ilmi, &amp; Noor, 2019)</w:t>
      </w:r>
      <w:r>
        <w:rPr>
          <w:rFonts w:ascii="Times New Roman" w:hAnsi="Times New Roman" w:cs="Times New Roman"/>
          <w:sz w:val="24"/>
        </w:rPr>
        <w:fldChar w:fldCharType="end"/>
      </w:r>
      <w:r>
        <w:rPr>
          <w:rFonts w:ascii="Times New Roman" w:hAnsi="Times New Roman" w:cs="Times New Roman"/>
          <w:sz w:val="24"/>
        </w:rPr>
        <w:t>.</w:t>
      </w:r>
    </w:p>
    <w:p w:rsidR="00993406" w:rsidRDefault="00993406" w:rsidP="00993406">
      <w:pPr>
        <w:spacing w:after="0" w:line="276" w:lineRule="auto"/>
        <w:jc w:val="both"/>
        <w:rPr>
          <w:rFonts w:ascii="Times New Roman" w:hAnsi="Times New Roman" w:cs="Times New Roman"/>
          <w:sz w:val="24"/>
          <w:szCs w:val="24"/>
        </w:rPr>
      </w:pPr>
    </w:p>
    <w:p w:rsidR="00993406" w:rsidRDefault="00993406" w:rsidP="00993406">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SIMPULAN</w:t>
      </w:r>
    </w:p>
    <w:p w:rsidR="00993406" w:rsidRDefault="00993406" w:rsidP="00993406">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Hasil penelitian didapatkan determinan kepemilikan JKN pada masyarakat di wilayah kerja puskesmas Grobogan adalah tingkat pendidikan (</w:t>
      </w:r>
      <w:r>
        <w:rPr>
          <w:rFonts w:ascii="Times New Roman" w:hAnsi="Times New Roman" w:cs="Times New Roman"/>
          <w:i/>
          <w:sz w:val="24"/>
          <w:szCs w:val="24"/>
        </w:rPr>
        <w:t xml:space="preserve">p </w:t>
      </w:r>
      <w:r>
        <w:rPr>
          <w:rFonts w:ascii="Times New Roman" w:hAnsi="Times New Roman" w:cs="Times New Roman"/>
          <w:sz w:val="24"/>
          <w:szCs w:val="24"/>
        </w:rPr>
        <w:t>0,001), tingkat pengetahuan (</w:t>
      </w:r>
      <w:r>
        <w:rPr>
          <w:rFonts w:ascii="Times New Roman" w:hAnsi="Times New Roman" w:cs="Times New Roman"/>
          <w:i/>
          <w:sz w:val="24"/>
          <w:szCs w:val="24"/>
        </w:rPr>
        <w:t xml:space="preserve">p </w:t>
      </w:r>
      <w:r>
        <w:rPr>
          <w:rFonts w:ascii="Times New Roman" w:hAnsi="Times New Roman" w:cs="Times New Roman"/>
          <w:sz w:val="24"/>
          <w:szCs w:val="24"/>
        </w:rPr>
        <w:t>0,001), status pekerjaan (</w:t>
      </w:r>
      <w:r>
        <w:rPr>
          <w:rFonts w:ascii="Times New Roman" w:hAnsi="Times New Roman" w:cs="Times New Roman"/>
          <w:i/>
          <w:sz w:val="24"/>
          <w:szCs w:val="24"/>
        </w:rPr>
        <w:t xml:space="preserve">p </w:t>
      </w:r>
      <w:r>
        <w:rPr>
          <w:rFonts w:ascii="Times New Roman" w:hAnsi="Times New Roman" w:cs="Times New Roman"/>
          <w:sz w:val="24"/>
          <w:szCs w:val="24"/>
        </w:rPr>
        <w:t>0,015), tingkat pendapatan (</w:t>
      </w:r>
      <w:r>
        <w:rPr>
          <w:rFonts w:ascii="Times New Roman" w:hAnsi="Times New Roman" w:cs="Times New Roman"/>
          <w:i/>
          <w:sz w:val="24"/>
          <w:szCs w:val="24"/>
        </w:rPr>
        <w:t xml:space="preserve">p </w:t>
      </w:r>
      <w:r>
        <w:rPr>
          <w:rFonts w:ascii="Times New Roman" w:hAnsi="Times New Roman" w:cs="Times New Roman"/>
          <w:sz w:val="24"/>
          <w:szCs w:val="24"/>
        </w:rPr>
        <w:t>0,001), informasi (</w:t>
      </w:r>
      <w:r>
        <w:rPr>
          <w:rFonts w:ascii="Times New Roman" w:hAnsi="Times New Roman" w:cs="Times New Roman"/>
          <w:i/>
          <w:sz w:val="24"/>
          <w:szCs w:val="24"/>
        </w:rPr>
        <w:t xml:space="preserve">p </w:t>
      </w:r>
      <w:r>
        <w:rPr>
          <w:rFonts w:ascii="Times New Roman" w:hAnsi="Times New Roman" w:cs="Times New Roman"/>
          <w:sz w:val="24"/>
          <w:szCs w:val="24"/>
        </w:rPr>
        <w:t>0,001), dan dukungan keluarga (</w:t>
      </w:r>
      <w:r>
        <w:rPr>
          <w:rFonts w:ascii="Times New Roman" w:hAnsi="Times New Roman" w:cs="Times New Roman"/>
          <w:i/>
          <w:sz w:val="24"/>
          <w:szCs w:val="24"/>
        </w:rPr>
        <w:t xml:space="preserve">p </w:t>
      </w:r>
      <w:r>
        <w:rPr>
          <w:rFonts w:ascii="Times New Roman" w:hAnsi="Times New Roman" w:cs="Times New Roman"/>
          <w:sz w:val="24"/>
          <w:szCs w:val="24"/>
        </w:rPr>
        <w:t>0,001), sedangkan riwayat penyakit katastropik (</w:t>
      </w:r>
      <w:r>
        <w:rPr>
          <w:rFonts w:ascii="Times New Roman" w:hAnsi="Times New Roman" w:cs="Times New Roman"/>
          <w:i/>
          <w:sz w:val="24"/>
          <w:szCs w:val="24"/>
        </w:rPr>
        <w:t xml:space="preserve">p </w:t>
      </w:r>
      <w:r>
        <w:rPr>
          <w:rFonts w:ascii="Times New Roman" w:hAnsi="Times New Roman" w:cs="Times New Roman"/>
          <w:sz w:val="24"/>
          <w:szCs w:val="24"/>
        </w:rPr>
        <w:t>0,104), jumlah anggota keluarga (</w:t>
      </w:r>
      <w:r>
        <w:rPr>
          <w:rFonts w:ascii="Times New Roman" w:hAnsi="Times New Roman" w:cs="Times New Roman"/>
          <w:i/>
          <w:sz w:val="24"/>
          <w:szCs w:val="24"/>
        </w:rPr>
        <w:t xml:space="preserve">p </w:t>
      </w:r>
      <w:r>
        <w:rPr>
          <w:rFonts w:ascii="Times New Roman" w:hAnsi="Times New Roman" w:cs="Times New Roman"/>
          <w:sz w:val="24"/>
          <w:szCs w:val="24"/>
        </w:rPr>
        <w:t>0,423), dan pola pencarian pelayanan kesehatan (</w:t>
      </w:r>
      <w:r>
        <w:rPr>
          <w:rFonts w:ascii="Times New Roman" w:hAnsi="Times New Roman" w:cs="Times New Roman"/>
          <w:i/>
          <w:sz w:val="24"/>
          <w:szCs w:val="24"/>
        </w:rPr>
        <w:t xml:space="preserve">p </w:t>
      </w:r>
      <w:r>
        <w:rPr>
          <w:rFonts w:ascii="Times New Roman" w:hAnsi="Times New Roman" w:cs="Times New Roman"/>
          <w:sz w:val="24"/>
          <w:szCs w:val="24"/>
        </w:rPr>
        <w:t>0,767) bukan determinan kepemilikan JKN pada masyarakat.</w:t>
      </w:r>
    </w:p>
    <w:p w:rsidR="00993406" w:rsidRDefault="00993406" w:rsidP="0066246E">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Disarankan kepada Dinas Kesehatan Kabupaten Grobogan dan Puskesmas Grobogan perlu adanya upaya penyebaran informasi mengenai program JKN melalui sosialisasi serta pemilihan metode informasi yang </w:t>
      </w:r>
      <w:bookmarkStart w:id="1" w:name="_GoBack"/>
      <w:bookmarkEnd w:id="1"/>
      <w:r>
        <w:rPr>
          <w:rFonts w:ascii="Times New Roman" w:hAnsi="Times New Roman" w:cs="Times New Roman"/>
          <w:sz w:val="24"/>
          <w:szCs w:val="24"/>
        </w:rPr>
        <w:t>tepat.</w:t>
      </w:r>
    </w:p>
    <w:p w:rsidR="00993406" w:rsidRDefault="00993406" w:rsidP="00993406">
      <w:pPr>
        <w:spacing w:after="0" w:line="240" w:lineRule="auto"/>
        <w:jc w:val="both"/>
        <w:rPr>
          <w:rFonts w:ascii="Times New Roman" w:hAnsi="Times New Roman" w:cs="Times New Roman"/>
          <w:sz w:val="24"/>
          <w:szCs w:val="24"/>
        </w:rPr>
      </w:pPr>
    </w:p>
    <w:p w:rsidR="00AD5E07" w:rsidRDefault="00AD5E07" w:rsidP="00AD5E07">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lastRenderedPageBreak/>
        <w:t>DAFTAR PUSTAKA</w:t>
      </w:r>
    </w:p>
    <w:p w:rsidR="00AD5E07" w:rsidRPr="00AD5E07" w:rsidRDefault="00AD5E07"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AD5E07">
        <w:rPr>
          <w:rFonts w:ascii="Times New Roman" w:hAnsi="Times New Roman" w:cs="Times New Roman"/>
          <w:noProof/>
          <w:sz w:val="24"/>
          <w:szCs w:val="24"/>
        </w:rPr>
        <w:t xml:space="preserve">Agustina, Z. A., Laksmiarti, T., &amp; Effendi, D. E. (2018). Pemilihan Metode Sosialisasi sebagai Upaya Peningkatan Kepesertaan Badan Penyelenggara Jaminan Sosial (BPJS) Mandiri. </w:t>
      </w:r>
      <w:r w:rsidRPr="00AD5E07">
        <w:rPr>
          <w:rFonts w:ascii="Times New Roman" w:hAnsi="Times New Roman" w:cs="Times New Roman"/>
          <w:i/>
          <w:iCs/>
          <w:noProof/>
          <w:sz w:val="24"/>
          <w:szCs w:val="24"/>
        </w:rPr>
        <w:t>Media Litbangkes</w:t>
      </w:r>
      <w:r w:rsidRPr="00AD5E07">
        <w:rPr>
          <w:rFonts w:ascii="Times New Roman" w:hAnsi="Times New Roman" w:cs="Times New Roman"/>
          <w:noProof/>
          <w:sz w:val="24"/>
          <w:szCs w:val="24"/>
        </w:rPr>
        <w:t xml:space="preserve">, </w:t>
      </w:r>
      <w:r w:rsidRPr="00AD5E07">
        <w:rPr>
          <w:rFonts w:ascii="Times New Roman" w:hAnsi="Times New Roman" w:cs="Times New Roman"/>
          <w:i/>
          <w:iCs/>
          <w:noProof/>
          <w:sz w:val="24"/>
          <w:szCs w:val="24"/>
        </w:rPr>
        <w:t>28</w:t>
      </w:r>
      <w:r w:rsidRPr="00AD5E07">
        <w:rPr>
          <w:rFonts w:ascii="Times New Roman" w:hAnsi="Times New Roman" w:cs="Times New Roman"/>
          <w:noProof/>
          <w:sz w:val="24"/>
          <w:szCs w:val="24"/>
        </w:rPr>
        <w:t>(1), 33–38. https://doi.org/10.22435/mpk.v28i1.7373.33-38</w:t>
      </w:r>
    </w:p>
    <w:p w:rsidR="00AD5E07" w:rsidRPr="00AD5E07" w:rsidRDefault="00AD5E07"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AD5E07" w:rsidRPr="00AD5E07" w:rsidRDefault="00AD5E07"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AD5E07">
        <w:rPr>
          <w:rFonts w:ascii="Times New Roman" w:hAnsi="Times New Roman" w:cs="Times New Roman"/>
          <w:noProof/>
          <w:sz w:val="24"/>
          <w:szCs w:val="24"/>
        </w:rPr>
        <w:t xml:space="preserve">Brooks, E. L., Preis, S. R., &amp; Levy, D. (2010). Health Insurance and Cardiovascular Disease Risk Factors. </w:t>
      </w:r>
      <w:r w:rsidRPr="00AD5E07">
        <w:rPr>
          <w:rFonts w:ascii="Times New Roman" w:hAnsi="Times New Roman" w:cs="Times New Roman"/>
          <w:i/>
          <w:iCs/>
          <w:noProof/>
          <w:sz w:val="24"/>
          <w:szCs w:val="24"/>
        </w:rPr>
        <w:t>The American Journal of Medicine</w:t>
      </w:r>
      <w:r w:rsidRPr="00AD5E07">
        <w:rPr>
          <w:rFonts w:ascii="Times New Roman" w:hAnsi="Times New Roman" w:cs="Times New Roman"/>
          <w:noProof/>
          <w:sz w:val="24"/>
          <w:szCs w:val="24"/>
        </w:rPr>
        <w:t>.</w:t>
      </w:r>
    </w:p>
    <w:p w:rsidR="00DA666F" w:rsidRDefault="00DA666F" w:rsidP="0066246E">
      <w:pPr>
        <w:spacing w:after="0" w:line="276" w:lineRule="auto"/>
        <w:ind w:left="426" w:firstLine="426"/>
        <w:jc w:val="both"/>
        <w:rPr>
          <w:rFonts w:ascii="Times New Roman" w:hAnsi="Times New Roman" w:cs="Times New Roman"/>
          <w:b/>
          <w:sz w:val="24"/>
        </w:rPr>
      </w:pPr>
    </w:p>
    <w:p w:rsidR="00AD5E07" w:rsidRDefault="00AD5E07"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AD5E07">
        <w:rPr>
          <w:rFonts w:ascii="Times New Roman" w:hAnsi="Times New Roman" w:cs="Times New Roman"/>
          <w:noProof/>
          <w:sz w:val="24"/>
          <w:szCs w:val="24"/>
        </w:rPr>
        <w:t xml:space="preserve">Darmayanti, L. D., &amp; Raharjo, B. B. (2020). Keikutsertaan Masyarakat dalam Jaminan Kesehatan Nasional Mandiri. </w:t>
      </w:r>
      <w:r w:rsidRPr="00AD5E07">
        <w:rPr>
          <w:rFonts w:ascii="Times New Roman" w:hAnsi="Times New Roman" w:cs="Times New Roman"/>
          <w:i/>
          <w:iCs/>
          <w:noProof/>
          <w:sz w:val="24"/>
          <w:szCs w:val="24"/>
        </w:rPr>
        <w:t>HIGEIA JOURNAL OF PUBLIC HEALTH</w:t>
      </w:r>
      <w:r w:rsidRPr="00AD5E07">
        <w:rPr>
          <w:rFonts w:ascii="Times New Roman" w:hAnsi="Times New Roman" w:cs="Times New Roman"/>
          <w:noProof/>
          <w:sz w:val="24"/>
          <w:szCs w:val="24"/>
        </w:rPr>
        <w:t xml:space="preserve">, </w:t>
      </w:r>
      <w:r w:rsidRPr="00AD5E07">
        <w:rPr>
          <w:rFonts w:ascii="Times New Roman" w:hAnsi="Times New Roman" w:cs="Times New Roman"/>
          <w:i/>
          <w:iCs/>
          <w:noProof/>
          <w:sz w:val="24"/>
          <w:szCs w:val="24"/>
        </w:rPr>
        <w:t>4</w:t>
      </w:r>
      <w:r w:rsidRPr="00AD5E07">
        <w:rPr>
          <w:rFonts w:ascii="Times New Roman" w:hAnsi="Times New Roman" w:cs="Times New Roman"/>
          <w:noProof/>
          <w:sz w:val="24"/>
          <w:szCs w:val="24"/>
        </w:rPr>
        <w:t>(Special 4), 824–834.</w:t>
      </w:r>
    </w:p>
    <w:p w:rsidR="00AD5E07" w:rsidRPr="00AD5E07" w:rsidRDefault="00AD5E07" w:rsidP="0066246E">
      <w:pPr>
        <w:pStyle w:val="ListParagraph"/>
        <w:ind w:left="426"/>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Dinas Kesehatan. (2020). </w:t>
      </w:r>
      <w:r w:rsidRPr="0066246E">
        <w:rPr>
          <w:rFonts w:ascii="Times New Roman" w:hAnsi="Times New Roman" w:cs="Times New Roman"/>
          <w:i/>
          <w:iCs/>
          <w:noProof/>
          <w:sz w:val="24"/>
          <w:szCs w:val="24"/>
        </w:rPr>
        <w:t>Laporan Bulanan</w:t>
      </w:r>
      <w:r w:rsidRPr="0066246E">
        <w:rPr>
          <w:rFonts w:ascii="Times New Roman" w:hAnsi="Times New Roman" w:cs="Times New Roman"/>
          <w:noProof/>
          <w:sz w:val="24"/>
          <w:szCs w:val="24"/>
        </w:rPr>
        <w:t>. Grobogan.</w:t>
      </w:r>
    </w:p>
    <w:p w:rsidR="0066246E" w:rsidRPr="0066246E" w:rsidRDefault="0066246E"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Ernawati, C. T., &amp; Uswatul, D. (2019). Hubungan Kepesertaan JKN Mandiri dengan Pendapatan, Pengetahuan, Persepsi, Akses, dan Kepercayaan Masyakat Suku Sakai di Desa Petani  Kecamatan Mandau Kabupaten Bengkalis Tahun 2018. </w:t>
      </w:r>
      <w:r w:rsidRPr="0066246E">
        <w:rPr>
          <w:rFonts w:ascii="Times New Roman" w:hAnsi="Times New Roman" w:cs="Times New Roman"/>
          <w:i/>
          <w:iCs/>
          <w:noProof/>
          <w:sz w:val="24"/>
          <w:szCs w:val="24"/>
        </w:rPr>
        <w:t>Jurnal Kebijakan Kesehatan Indonesia : JKKI</w:t>
      </w:r>
      <w:r w:rsidRPr="0066246E">
        <w:rPr>
          <w:rFonts w:ascii="Times New Roman" w:hAnsi="Times New Roman" w:cs="Times New Roman"/>
          <w:noProof/>
          <w:sz w:val="24"/>
          <w:szCs w:val="24"/>
        </w:rPr>
        <w:t xml:space="preserve">, </w:t>
      </w:r>
      <w:r w:rsidRPr="0066246E">
        <w:rPr>
          <w:rFonts w:ascii="Times New Roman" w:hAnsi="Times New Roman" w:cs="Times New Roman"/>
          <w:i/>
          <w:iCs/>
          <w:noProof/>
          <w:sz w:val="24"/>
          <w:szCs w:val="24"/>
        </w:rPr>
        <w:t>8</w:t>
      </w:r>
      <w:r w:rsidRPr="0066246E">
        <w:rPr>
          <w:rFonts w:ascii="Times New Roman" w:hAnsi="Times New Roman" w:cs="Times New Roman"/>
          <w:noProof/>
          <w:sz w:val="24"/>
          <w:szCs w:val="24"/>
        </w:rPr>
        <w:t>(1), 25–29. Retrieved from https://jurnal.ugm.ac.id/jkki/article/view/45017</w:t>
      </w:r>
    </w:p>
    <w:p w:rsidR="00AD5E07" w:rsidRDefault="00AD5E07"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Fariyana, R., Panghiyangani, R., Ilmi, B., &amp; Noor, M. S. (2019). Factors Related to the Satisfaction of BPJS Participants on Outpatient Services in the Regional General Hospital Dr. Moch Ansari Saleh Banjarmasin. </w:t>
      </w:r>
      <w:r w:rsidRPr="0066246E">
        <w:rPr>
          <w:rFonts w:ascii="Times New Roman" w:hAnsi="Times New Roman" w:cs="Times New Roman"/>
          <w:i/>
          <w:iCs/>
          <w:noProof/>
          <w:sz w:val="24"/>
          <w:szCs w:val="24"/>
        </w:rPr>
        <w:t>Indian Journal of Public Health Research &amp; Development</w:t>
      </w:r>
      <w:r w:rsidRPr="0066246E">
        <w:rPr>
          <w:rFonts w:ascii="Times New Roman" w:hAnsi="Times New Roman" w:cs="Times New Roman"/>
          <w:noProof/>
          <w:sz w:val="24"/>
          <w:szCs w:val="24"/>
        </w:rPr>
        <w:t>.</w:t>
      </w:r>
    </w:p>
    <w:p w:rsidR="0066246E" w:rsidRDefault="0066246E" w:rsidP="0066246E">
      <w:pPr>
        <w:widowControl w:val="0"/>
        <w:autoSpaceDE w:val="0"/>
        <w:autoSpaceDN w:val="0"/>
        <w:adjustRightInd w:val="0"/>
        <w:spacing w:after="0" w:line="240" w:lineRule="auto"/>
        <w:ind w:left="426" w:hanging="480"/>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Giena, V. P., Sulastry, N., &amp; Keraman, B. (2019). PESERTA JAMINAN KESEHATAN NASIONAL ( JKN ). </w:t>
      </w:r>
      <w:r w:rsidRPr="0066246E">
        <w:rPr>
          <w:rFonts w:ascii="Times New Roman" w:hAnsi="Times New Roman" w:cs="Times New Roman"/>
          <w:i/>
          <w:iCs/>
          <w:noProof/>
          <w:sz w:val="24"/>
          <w:szCs w:val="24"/>
        </w:rPr>
        <w:t>Jurnal Sains Kesehatan</w:t>
      </w:r>
      <w:r w:rsidRPr="0066246E">
        <w:rPr>
          <w:rFonts w:ascii="Times New Roman" w:hAnsi="Times New Roman" w:cs="Times New Roman"/>
          <w:noProof/>
          <w:sz w:val="24"/>
          <w:szCs w:val="24"/>
        </w:rPr>
        <w:t xml:space="preserve">, </w:t>
      </w:r>
      <w:r w:rsidRPr="0066246E">
        <w:rPr>
          <w:rFonts w:ascii="Times New Roman" w:hAnsi="Times New Roman" w:cs="Times New Roman"/>
          <w:i/>
          <w:iCs/>
          <w:noProof/>
          <w:sz w:val="24"/>
          <w:szCs w:val="24"/>
        </w:rPr>
        <w:t>26</w:t>
      </w:r>
      <w:r w:rsidRPr="0066246E">
        <w:rPr>
          <w:rFonts w:ascii="Times New Roman" w:hAnsi="Times New Roman" w:cs="Times New Roman"/>
          <w:noProof/>
          <w:sz w:val="24"/>
          <w:szCs w:val="24"/>
        </w:rPr>
        <w:t>.</w:t>
      </w:r>
    </w:p>
    <w:p w:rsidR="0066246E" w:rsidRDefault="0066246E" w:rsidP="0066246E">
      <w:pPr>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Kong, N. Y., &amp; Kim, D. H. (2020). Factors influencing health care use by health insurance subscribers and medical aid </w:t>
      </w:r>
      <w:r w:rsidRPr="0066246E">
        <w:rPr>
          <w:rFonts w:ascii="Times New Roman" w:hAnsi="Times New Roman" w:cs="Times New Roman"/>
          <w:noProof/>
          <w:sz w:val="24"/>
          <w:szCs w:val="24"/>
        </w:rPr>
        <w:t xml:space="preserve">beneficiaries: A study based on data from the Korea welfare panel study database. </w:t>
      </w:r>
      <w:r w:rsidRPr="0066246E">
        <w:rPr>
          <w:rFonts w:ascii="Times New Roman" w:hAnsi="Times New Roman" w:cs="Times New Roman"/>
          <w:i/>
          <w:iCs/>
          <w:noProof/>
          <w:sz w:val="24"/>
          <w:szCs w:val="24"/>
        </w:rPr>
        <w:t>BMC Public Health</w:t>
      </w:r>
      <w:r w:rsidRPr="0066246E">
        <w:rPr>
          <w:rFonts w:ascii="Times New Roman" w:hAnsi="Times New Roman" w:cs="Times New Roman"/>
          <w:noProof/>
          <w:sz w:val="24"/>
          <w:szCs w:val="24"/>
        </w:rPr>
        <w:t xml:space="preserve">, </w:t>
      </w:r>
      <w:r w:rsidRPr="0066246E">
        <w:rPr>
          <w:rFonts w:ascii="Times New Roman" w:hAnsi="Times New Roman" w:cs="Times New Roman"/>
          <w:i/>
          <w:iCs/>
          <w:noProof/>
          <w:sz w:val="24"/>
          <w:szCs w:val="24"/>
        </w:rPr>
        <w:t>20</w:t>
      </w:r>
      <w:r w:rsidRPr="0066246E">
        <w:rPr>
          <w:rFonts w:ascii="Times New Roman" w:hAnsi="Times New Roman" w:cs="Times New Roman"/>
          <w:noProof/>
          <w:sz w:val="24"/>
          <w:szCs w:val="24"/>
        </w:rPr>
        <w:t>(1), 1–10. https://doi.org/10.1186/s12889-020-09073-x</w:t>
      </w:r>
    </w:p>
    <w:p w:rsidR="0066246E" w:rsidRDefault="0066246E" w:rsidP="0066246E">
      <w:pPr>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Kusumaningrum, A., &amp; Azinar, M. (2018). KEPESERTAAN MASYARAKAT DALAM JAMINAN KESEHATAN NASIONAL SECARA MANDIRI. </w:t>
      </w:r>
      <w:r w:rsidRPr="0066246E">
        <w:rPr>
          <w:rFonts w:ascii="Times New Roman" w:hAnsi="Times New Roman" w:cs="Times New Roman"/>
          <w:i/>
          <w:iCs/>
          <w:noProof/>
          <w:sz w:val="24"/>
          <w:szCs w:val="24"/>
        </w:rPr>
        <w:t>HIGEIA</w:t>
      </w:r>
      <w:r w:rsidRPr="0066246E">
        <w:rPr>
          <w:rFonts w:ascii="Times New Roman" w:hAnsi="Times New Roman" w:cs="Times New Roman"/>
          <w:noProof/>
          <w:sz w:val="24"/>
          <w:szCs w:val="24"/>
        </w:rPr>
        <w:t xml:space="preserve">, </w:t>
      </w:r>
      <w:r w:rsidRPr="0066246E">
        <w:rPr>
          <w:rFonts w:ascii="Times New Roman" w:hAnsi="Times New Roman" w:cs="Times New Roman"/>
          <w:i/>
          <w:iCs/>
          <w:noProof/>
          <w:sz w:val="24"/>
          <w:szCs w:val="24"/>
        </w:rPr>
        <w:t>2</w:t>
      </w:r>
      <w:r w:rsidRPr="0066246E">
        <w:rPr>
          <w:rFonts w:ascii="Times New Roman" w:hAnsi="Times New Roman" w:cs="Times New Roman"/>
          <w:noProof/>
          <w:sz w:val="24"/>
          <w:szCs w:val="24"/>
        </w:rPr>
        <w:t>(1), 149–160.</w:t>
      </w:r>
    </w:p>
    <w:p w:rsidR="0066246E" w:rsidRDefault="0066246E"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Nadiyah, H., Subirman, &amp; Lusiana, D. (2017). Faktor-Faktor yang Berhubungan dengan Kepesertaan Program JKN di Wilayah Kerja Puskesmas Remaja Kota Samarinda. </w:t>
      </w:r>
      <w:r w:rsidRPr="0066246E">
        <w:rPr>
          <w:rFonts w:ascii="Times New Roman" w:hAnsi="Times New Roman" w:cs="Times New Roman"/>
          <w:i/>
          <w:iCs/>
          <w:noProof/>
          <w:sz w:val="24"/>
          <w:szCs w:val="24"/>
        </w:rPr>
        <w:t>Jurnal Kebijakan Kesehatan Indonesia</w:t>
      </w:r>
      <w:r w:rsidRPr="0066246E">
        <w:rPr>
          <w:rFonts w:ascii="Times New Roman" w:hAnsi="Times New Roman" w:cs="Times New Roman"/>
          <w:noProof/>
          <w:sz w:val="24"/>
          <w:szCs w:val="24"/>
        </w:rPr>
        <w:t xml:space="preserve">, </w:t>
      </w:r>
      <w:r w:rsidRPr="0066246E">
        <w:rPr>
          <w:rFonts w:ascii="Times New Roman" w:hAnsi="Times New Roman" w:cs="Times New Roman"/>
          <w:i/>
          <w:iCs/>
          <w:noProof/>
          <w:sz w:val="24"/>
          <w:szCs w:val="24"/>
        </w:rPr>
        <w:t>6</w:t>
      </w:r>
      <w:r w:rsidRPr="0066246E">
        <w:rPr>
          <w:rFonts w:ascii="Times New Roman" w:hAnsi="Times New Roman" w:cs="Times New Roman"/>
          <w:noProof/>
          <w:sz w:val="24"/>
          <w:szCs w:val="24"/>
        </w:rPr>
        <w:t>(02), 66–72.</w:t>
      </w:r>
    </w:p>
    <w:p w:rsidR="0066246E" w:rsidRDefault="0066246E"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Nurvita, S. (2019). Gambaran Kepesertaan JKN Tahun 2019. </w:t>
      </w:r>
      <w:r w:rsidRPr="0066246E">
        <w:rPr>
          <w:rFonts w:ascii="Times New Roman" w:hAnsi="Times New Roman" w:cs="Times New Roman"/>
          <w:i/>
          <w:iCs/>
          <w:noProof/>
          <w:sz w:val="24"/>
          <w:szCs w:val="24"/>
        </w:rPr>
        <w:t>Jurnal Manajemen Kesehatan Indonesia</w:t>
      </w:r>
      <w:r w:rsidRPr="0066246E">
        <w:rPr>
          <w:rFonts w:ascii="Times New Roman" w:hAnsi="Times New Roman" w:cs="Times New Roman"/>
          <w:noProof/>
          <w:sz w:val="24"/>
          <w:szCs w:val="24"/>
        </w:rPr>
        <w:t xml:space="preserve">, </w:t>
      </w:r>
      <w:r w:rsidRPr="0066246E">
        <w:rPr>
          <w:rFonts w:ascii="Times New Roman" w:hAnsi="Times New Roman" w:cs="Times New Roman"/>
          <w:i/>
          <w:iCs/>
          <w:noProof/>
          <w:sz w:val="24"/>
          <w:szCs w:val="24"/>
        </w:rPr>
        <w:t>7</w:t>
      </w:r>
      <w:r w:rsidRPr="0066246E">
        <w:rPr>
          <w:rFonts w:ascii="Times New Roman" w:hAnsi="Times New Roman" w:cs="Times New Roman"/>
          <w:noProof/>
          <w:sz w:val="24"/>
          <w:szCs w:val="24"/>
        </w:rPr>
        <w:t>(3), 217–222. https://doi.org/10.14710/jmki.7.3.2019.217-222</w:t>
      </w:r>
    </w:p>
    <w:p w:rsidR="0066246E" w:rsidRPr="0066246E" w:rsidRDefault="0066246E"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Pangestika, V., Jati, S., &amp; Sriatmi, A. (2017). Faktor – Faktor Yang Berhubungan Dengan Kepesertaan Sektor Informal Dalam Bpjs Kesehatan Mandiri Di Kelurahan Poncol, Kecamatan Pekalongan Timur, Kota Pekalongan. </w:t>
      </w:r>
      <w:r w:rsidRPr="0066246E">
        <w:rPr>
          <w:rFonts w:ascii="Times New Roman" w:hAnsi="Times New Roman" w:cs="Times New Roman"/>
          <w:i/>
          <w:iCs/>
          <w:noProof/>
          <w:sz w:val="24"/>
          <w:szCs w:val="24"/>
        </w:rPr>
        <w:t>Jurnal Kesehatan Masyarakat (e-Journal)</w:t>
      </w:r>
      <w:r w:rsidRPr="0066246E">
        <w:rPr>
          <w:rFonts w:ascii="Times New Roman" w:hAnsi="Times New Roman" w:cs="Times New Roman"/>
          <w:noProof/>
          <w:sz w:val="24"/>
          <w:szCs w:val="24"/>
        </w:rPr>
        <w:t xml:space="preserve">, </w:t>
      </w:r>
      <w:r w:rsidRPr="0066246E">
        <w:rPr>
          <w:rFonts w:ascii="Times New Roman" w:hAnsi="Times New Roman" w:cs="Times New Roman"/>
          <w:i/>
          <w:iCs/>
          <w:noProof/>
          <w:sz w:val="24"/>
          <w:szCs w:val="24"/>
        </w:rPr>
        <w:t>5</w:t>
      </w:r>
      <w:r w:rsidRPr="0066246E">
        <w:rPr>
          <w:rFonts w:ascii="Times New Roman" w:hAnsi="Times New Roman" w:cs="Times New Roman"/>
          <w:noProof/>
          <w:sz w:val="24"/>
          <w:szCs w:val="24"/>
        </w:rPr>
        <w:t>(3), 39–48.</w:t>
      </w:r>
    </w:p>
    <w:p w:rsidR="0066246E" w:rsidRDefault="0066246E" w:rsidP="0066246E">
      <w:pPr>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Rahman, A. N., Prabamurti, P. N., &amp; Riyanti, E. (2016). Factors Associated with Health Seeking Behavior Behavior on Students at Pondok Pesantren Al Bisyri Tinjomoyo Semarang. </w:t>
      </w:r>
      <w:r w:rsidRPr="0066246E">
        <w:rPr>
          <w:rFonts w:ascii="Times New Roman" w:hAnsi="Times New Roman" w:cs="Times New Roman"/>
          <w:i/>
          <w:iCs/>
          <w:noProof/>
          <w:sz w:val="24"/>
          <w:szCs w:val="24"/>
        </w:rPr>
        <w:t>Jurnal Kesehatan Masyarakat</w:t>
      </w:r>
      <w:r w:rsidRPr="0066246E">
        <w:rPr>
          <w:rFonts w:ascii="Times New Roman" w:hAnsi="Times New Roman" w:cs="Times New Roman"/>
          <w:noProof/>
          <w:sz w:val="24"/>
          <w:szCs w:val="24"/>
        </w:rPr>
        <w:t xml:space="preserve">, </w:t>
      </w:r>
      <w:r w:rsidRPr="0066246E">
        <w:rPr>
          <w:rFonts w:ascii="Times New Roman" w:hAnsi="Times New Roman" w:cs="Times New Roman"/>
          <w:i/>
          <w:iCs/>
          <w:noProof/>
          <w:sz w:val="24"/>
          <w:szCs w:val="24"/>
        </w:rPr>
        <w:t>4</w:t>
      </w:r>
      <w:r w:rsidRPr="0066246E">
        <w:rPr>
          <w:rFonts w:ascii="Times New Roman" w:hAnsi="Times New Roman" w:cs="Times New Roman"/>
          <w:noProof/>
          <w:sz w:val="24"/>
          <w:szCs w:val="24"/>
        </w:rPr>
        <w:t>(5), 246–258.</w:t>
      </w: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Statistik, B. P. (2019). </w:t>
      </w:r>
      <w:r w:rsidRPr="0066246E">
        <w:rPr>
          <w:rFonts w:ascii="Times New Roman" w:hAnsi="Times New Roman" w:cs="Times New Roman"/>
          <w:i/>
          <w:iCs/>
          <w:noProof/>
          <w:sz w:val="24"/>
          <w:szCs w:val="24"/>
        </w:rPr>
        <w:t>Laporan Tahunan</w:t>
      </w:r>
      <w:r w:rsidRPr="0066246E">
        <w:rPr>
          <w:rFonts w:ascii="Times New Roman" w:hAnsi="Times New Roman" w:cs="Times New Roman"/>
          <w:noProof/>
          <w:sz w:val="24"/>
          <w:szCs w:val="24"/>
        </w:rPr>
        <w:t>. Jawa Tengah.</w:t>
      </w:r>
    </w:p>
    <w:p w:rsidR="0066246E" w:rsidRPr="0066246E" w:rsidRDefault="0066246E"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Styawan, D. A. (2017). </w:t>
      </w:r>
      <w:r w:rsidRPr="0066246E">
        <w:rPr>
          <w:rFonts w:ascii="Times New Roman" w:hAnsi="Times New Roman" w:cs="Times New Roman"/>
          <w:i/>
          <w:iCs/>
          <w:noProof/>
          <w:sz w:val="24"/>
          <w:szCs w:val="24"/>
        </w:rPr>
        <w:t>DETERMINAN KEPEMILIKAN JAMINAN KESEHATAN ( Determinant of Health Insurance Ownership of The Elderly in Indonesia )</w:t>
      </w:r>
      <w:r w:rsidRPr="0066246E">
        <w:rPr>
          <w:rFonts w:ascii="Times New Roman" w:hAnsi="Times New Roman" w:cs="Times New Roman"/>
          <w:noProof/>
          <w:sz w:val="24"/>
          <w:szCs w:val="24"/>
        </w:rPr>
        <w:t>. 573–582.</w:t>
      </w:r>
    </w:p>
    <w:p w:rsidR="0066246E" w:rsidRDefault="0066246E" w:rsidP="0066246E">
      <w:pPr>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Surya, E., &amp; Yunita, J. (2019). Factors Related Participation of Informal Sector </w:t>
      </w:r>
      <w:r w:rsidRPr="0066246E">
        <w:rPr>
          <w:rFonts w:ascii="Times New Roman" w:hAnsi="Times New Roman" w:cs="Times New Roman"/>
          <w:noProof/>
          <w:sz w:val="24"/>
          <w:szCs w:val="24"/>
        </w:rPr>
        <w:lastRenderedPageBreak/>
        <w:t xml:space="preserve">Community to Join the National Health Insurance Programs. </w:t>
      </w:r>
      <w:r w:rsidRPr="0066246E">
        <w:rPr>
          <w:rFonts w:ascii="Times New Roman" w:hAnsi="Times New Roman" w:cs="Times New Roman"/>
          <w:i/>
          <w:iCs/>
          <w:noProof/>
          <w:sz w:val="24"/>
          <w:szCs w:val="24"/>
        </w:rPr>
        <w:t>KnE Life Sciences</w:t>
      </w:r>
      <w:r w:rsidRPr="0066246E">
        <w:rPr>
          <w:rFonts w:ascii="Times New Roman" w:hAnsi="Times New Roman" w:cs="Times New Roman"/>
          <w:noProof/>
          <w:sz w:val="24"/>
          <w:szCs w:val="24"/>
        </w:rPr>
        <w:t xml:space="preserve">, </w:t>
      </w:r>
      <w:r w:rsidRPr="0066246E">
        <w:rPr>
          <w:rFonts w:ascii="Times New Roman" w:hAnsi="Times New Roman" w:cs="Times New Roman"/>
          <w:i/>
          <w:iCs/>
          <w:noProof/>
          <w:sz w:val="24"/>
          <w:szCs w:val="24"/>
        </w:rPr>
        <w:t>4</w:t>
      </w:r>
      <w:r w:rsidRPr="0066246E">
        <w:rPr>
          <w:rFonts w:ascii="Times New Roman" w:hAnsi="Times New Roman" w:cs="Times New Roman"/>
          <w:noProof/>
          <w:sz w:val="24"/>
          <w:szCs w:val="24"/>
        </w:rPr>
        <w:t>(10), 187. https://doi.org/10.18502/kls.v4i10.3786</w:t>
      </w:r>
    </w:p>
    <w:p w:rsidR="0066246E" w:rsidRPr="0066246E" w:rsidRDefault="0066246E"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Undang-Undang. </w:t>
      </w:r>
      <w:r w:rsidRPr="0066246E">
        <w:rPr>
          <w:rFonts w:ascii="Times New Roman" w:hAnsi="Times New Roman" w:cs="Times New Roman"/>
          <w:i/>
          <w:iCs/>
          <w:noProof/>
          <w:sz w:val="24"/>
          <w:szCs w:val="24"/>
        </w:rPr>
        <w:t>Sistem Jaminan Sosial Nasional</w:t>
      </w:r>
      <w:r w:rsidRPr="0066246E">
        <w:rPr>
          <w:rFonts w:ascii="Times New Roman" w:hAnsi="Times New Roman" w:cs="Times New Roman"/>
          <w:noProof/>
          <w:sz w:val="24"/>
          <w:szCs w:val="24"/>
        </w:rPr>
        <w:t>. , Pub. L. No. 40 (2004).</w:t>
      </w:r>
    </w:p>
    <w:p w:rsidR="0066246E" w:rsidRPr="0066246E" w:rsidRDefault="0066246E"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66246E">
        <w:rPr>
          <w:rFonts w:ascii="Times New Roman" w:hAnsi="Times New Roman" w:cs="Times New Roman"/>
          <w:noProof/>
          <w:sz w:val="24"/>
          <w:szCs w:val="24"/>
        </w:rPr>
        <w:t xml:space="preserve">Undang-Undang. </w:t>
      </w:r>
      <w:r w:rsidRPr="0066246E">
        <w:rPr>
          <w:rFonts w:ascii="Times New Roman" w:hAnsi="Times New Roman" w:cs="Times New Roman"/>
          <w:i/>
          <w:iCs/>
          <w:noProof/>
          <w:sz w:val="24"/>
          <w:szCs w:val="24"/>
        </w:rPr>
        <w:t>Badan Penyelenggara Jaminan Sosial</w:t>
      </w:r>
      <w:r w:rsidRPr="0066246E">
        <w:rPr>
          <w:rFonts w:ascii="Times New Roman" w:hAnsi="Times New Roman" w:cs="Times New Roman"/>
          <w:noProof/>
          <w:sz w:val="24"/>
          <w:szCs w:val="24"/>
        </w:rPr>
        <w:t>. , Pub. L. No. 24 (2011).</w:t>
      </w:r>
    </w:p>
    <w:p w:rsidR="0066246E" w:rsidRDefault="0066246E"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66246E" w:rsidRPr="0066246E" w:rsidRDefault="0066246E" w:rsidP="0066246E">
      <w:pPr>
        <w:pStyle w:val="ListParagraph"/>
        <w:widowControl w:val="0"/>
        <w:numPr>
          <w:ilvl w:val="0"/>
          <w:numId w:val="7"/>
        </w:numPr>
        <w:autoSpaceDE w:val="0"/>
        <w:autoSpaceDN w:val="0"/>
        <w:adjustRightInd w:val="0"/>
        <w:spacing w:after="0" w:line="240" w:lineRule="auto"/>
        <w:ind w:left="426"/>
        <w:jc w:val="both"/>
        <w:rPr>
          <w:rFonts w:ascii="Times New Roman" w:hAnsi="Times New Roman" w:cs="Times New Roman"/>
          <w:noProof/>
          <w:sz w:val="24"/>
          <w:szCs w:val="24"/>
        </w:rPr>
      </w:pPr>
      <w:r w:rsidRPr="00A7276A">
        <w:rPr>
          <w:rFonts w:ascii="Times New Roman" w:hAnsi="Times New Roman" w:cs="Times New Roman"/>
          <w:noProof/>
          <w:sz w:val="24"/>
          <w:szCs w:val="24"/>
        </w:rPr>
        <w:t xml:space="preserve">hang, X., Yu, B., He, T., &amp; Wang, P. (2018). Status and determinants of health services utilization among elderly migrants in China. </w:t>
      </w:r>
      <w:r w:rsidRPr="00A7276A">
        <w:rPr>
          <w:rFonts w:ascii="Times New Roman" w:hAnsi="Times New Roman" w:cs="Times New Roman"/>
          <w:i/>
          <w:iCs/>
          <w:noProof/>
          <w:sz w:val="24"/>
          <w:szCs w:val="24"/>
        </w:rPr>
        <w:t>Global Health Research and Policy</w:t>
      </w:r>
      <w:r w:rsidRPr="00A7276A">
        <w:rPr>
          <w:rFonts w:ascii="Times New Roman" w:hAnsi="Times New Roman" w:cs="Times New Roman"/>
          <w:noProof/>
          <w:sz w:val="24"/>
          <w:szCs w:val="24"/>
        </w:rPr>
        <w:t xml:space="preserve">, </w:t>
      </w:r>
      <w:r w:rsidRPr="00A7276A">
        <w:rPr>
          <w:rFonts w:ascii="Times New Roman" w:hAnsi="Times New Roman" w:cs="Times New Roman"/>
          <w:i/>
          <w:iCs/>
          <w:noProof/>
          <w:sz w:val="24"/>
          <w:szCs w:val="24"/>
        </w:rPr>
        <w:t>3</w:t>
      </w:r>
      <w:r w:rsidRPr="00A7276A">
        <w:rPr>
          <w:rFonts w:ascii="Times New Roman" w:hAnsi="Times New Roman" w:cs="Times New Roman"/>
          <w:noProof/>
          <w:sz w:val="24"/>
          <w:szCs w:val="24"/>
        </w:rPr>
        <w:t>(1), 1–10. https://doi.org/10.1186/s41256-018-0064-0</w:t>
      </w:r>
    </w:p>
    <w:p w:rsidR="0066246E" w:rsidRPr="00AD5E07" w:rsidRDefault="0066246E" w:rsidP="0066246E">
      <w:pPr>
        <w:pStyle w:val="ListParagraph"/>
        <w:widowControl w:val="0"/>
        <w:autoSpaceDE w:val="0"/>
        <w:autoSpaceDN w:val="0"/>
        <w:adjustRightInd w:val="0"/>
        <w:spacing w:after="0" w:line="240" w:lineRule="auto"/>
        <w:ind w:left="426"/>
        <w:jc w:val="both"/>
        <w:rPr>
          <w:rFonts w:ascii="Times New Roman" w:hAnsi="Times New Roman" w:cs="Times New Roman"/>
          <w:noProof/>
          <w:sz w:val="24"/>
          <w:szCs w:val="24"/>
        </w:rPr>
      </w:pPr>
    </w:p>
    <w:p w:rsidR="00DA666F" w:rsidRPr="00F5407F" w:rsidRDefault="00DA666F" w:rsidP="00DA666F">
      <w:pPr>
        <w:spacing w:after="0" w:line="276" w:lineRule="auto"/>
        <w:jc w:val="both"/>
        <w:rPr>
          <w:rFonts w:ascii="Times New Roman" w:hAnsi="Times New Roman" w:cs="Times New Roman"/>
          <w:sz w:val="24"/>
          <w:szCs w:val="24"/>
        </w:rPr>
      </w:pPr>
    </w:p>
    <w:p w:rsidR="00DA666F" w:rsidRPr="00095E0F" w:rsidRDefault="00DA666F" w:rsidP="00DA666F">
      <w:pPr>
        <w:spacing w:after="0" w:line="276" w:lineRule="auto"/>
        <w:jc w:val="both"/>
        <w:rPr>
          <w:rFonts w:ascii="Times New Roman" w:hAnsi="Times New Roman" w:cs="Times New Roman"/>
          <w:sz w:val="24"/>
          <w:szCs w:val="24"/>
        </w:rPr>
      </w:pPr>
    </w:p>
    <w:p w:rsidR="00095E0F" w:rsidRPr="00095E0F" w:rsidRDefault="00095E0F" w:rsidP="00095E0F">
      <w:pPr>
        <w:spacing w:after="0" w:line="276" w:lineRule="auto"/>
        <w:jc w:val="both"/>
        <w:rPr>
          <w:rFonts w:ascii="Times New Roman" w:hAnsi="Times New Roman" w:cs="Times New Roman"/>
          <w:sz w:val="24"/>
          <w:szCs w:val="24"/>
        </w:rPr>
      </w:pPr>
    </w:p>
    <w:p w:rsidR="00095E0F" w:rsidRPr="00AC5158" w:rsidRDefault="00095E0F" w:rsidP="00095E0F">
      <w:pPr>
        <w:spacing w:after="0" w:line="480" w:lineRule="auto"/>
        <w:jc w:val="both"/>
      </w:pPr>
    </w:p>
    <w:p w:rsidR="00095E0F" w:rsidRDefault="00095E0F" w:rsidP="00095E0F">
      <w:pPr>
        <w:spacing w:after="0" w:line="276" w:lineRule="auto"/>
        <w:jc w:val="both"/>
        <w:rPr>
          <w:rFonts w:ascii="Times New Roman" w:hAnsi="Times New Roman" w:cs="Times New Roman"/>
          <w:sz w:val="24"/>
          <w:szCs w:val="24"/>
        </w:rPr>
      </w:pPr>
    </w:p>
    <w:p w:rsidR="009C68B3" w:rsidRDefault="009C68B3" w:rsidP="00095E0F">
      <w:pPr>
        <w:spacing w:after="0" w:line="276" w:lineRule="auto"/>
        <w:ind w:firstLine="426"/>
        <w:jc w:val="both"/>
        <w:rPr>
          <w:rFonts w:ascii="Times New Roman" w:hAnsi="Times New Roman" w:cs="Times New Roman"/>
          <w:sz w:val="24"/>
          <w:szCs w:val="24"/>
        </w:rPr>
      </w:pPr>
    </w:p>
    <w:p w:rsidR="009C68B3" w:rsidRDefault="009C68B3" w:rsidP="00095E0F">
      <w:pPr>
        <w:spacing w:after="0" w:line="276" w:lineRule="auto"/>
        <w:jc w:val="both"/>
        <w:rPr>
          <w:rFonts w:ascii="Times New Roman" w:hAnsi="Times New Roman" w:cs="Times New Roman"/>
          <w:sz w:val="24"/>
          <w:szCs w:val="24"/>
        </w:rPr>
      </w:pPr>
    </w:p>
    <w:p w:rsidR="009C68B3" w:rsidRDefault="009C68B3" w:rsidP="00095E0F">
      <w:pPr>
        <w:spacing w:after="0" w:line="276" w:lineRule="auto"/>
        <w:jc w:val="both"/>
        <w:rPr>
          <w:rFonts w:ascii="Times New Roman" w:hAnsi="Times New Roman" w:cs="Times New Roman"/>
          <w:sz w:val="24"/>
          <w:szCs w:val="24"/>
        </w:rPr>
      </w:pPr>
    </w:p>
    <w:p w:rsidR="009C68B3" w:rsidRDefault="009C68B3" w:rsidP="00095E0F">
      <w:pPr>
        <w:spacing w:after="0" w:line="276" w:lineRule="auto"/>
        <w:jc w:val="both"/>
        <w:rPr>
          <w:rFonts w:ascii="Times New Roman" w:hAnsi="Times New Roman" w:cs="Times New Roman"/>
          <w:sz w:val="24"/>
          <w:szCs w:val="24"/>
        </w:rPr>
      </w:pPr>
    </w:p>
    <w:p w:rsidR="009C68B3" w:rsidRDefault="009C68B3" w:rsidP="00095E0F">
      <w:pPr>
        <w:spacing w:after="0" w:line="276" w:lineRule="auto"/>
        <w:jc w:val="center"/>
        <w:rPr>
          <w:rFonts w:ascii="Times New Roman" w:hAnsi="Times New Roman" w:cs="Times New Roman"/>
          <w:sz w:val="24"/>
          <w:szCs w:val="24"/>
        </w:rPr>
      </w:pPr>
    </w:p>
    <w:p w:rsidR="009C68B3" w:rsidRPr="009F61AB" w:rsidRDefault="009C68B3" w:rsidP="00095E0F">
      <w:pPr>
        <w:spacing w:after="0" w:line="276" w:lineRule="auto"/>
        <w:jc w:val="center"/>
        <w:rPr>
          <w:rFonts w:ascii="Times New Roman" w:hAnsi="Times New Roman" w:cs="Times New Roman"/>
          <w:sz w:val="24"/>
          <w:szCs w:val="24"/>
        </w:rPr>
      </w:pPr>
    </w:p>
    <w:sectPr w:rsidR="009C68B3" w:rsidRPr="009F61AB" w:rsidSect="00FB521A">
      <w:type w:val="continuous"/>
      <w:pgSz w:w="11906" w:h="16838" w:code="9"/>
      <w:pgMar w:top="1134" w:right="1134" w:bottom="1134" w:left="1134" w:header="709" w:footer="709"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B3AB0"/>
    <w:multiLevelType w:val="hybridMultilevel"/>
    <w:tmpl w:val="E63E70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4D17F4"/>
    <w:multiLevelType w:val="hybridMultilevel"/>
    <w:tmpl w:val="DDF6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1279FE"/>
    <w:multiLevelType w:val="hybridMultilevel"/>
    <w:tmpl w:val="77A44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C3EA7"/>
    <w:multiLevelType w:val="hybridMultilevel"/>
    <w:tmpl w:val="AE7EB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9E3F94"/>
    <w:multiLevelType w:val="hybridMultilevel"/>
    <w:tmpl w:val="95FA040C"/>
    <w:lvl w:ilvl="0" w:tplc="4A029152">
      <w:start w:val="1"/>
      <w:numFmt w:val="upp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A5DE1"/>
    <w:multiLevelType w:val="hybridMultilevel"/>
    <w:tmpl w:val="130AA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614418"/>
    <w:multiLevelType w:val="hybridMultilevel"/>
    <w:tmpl w:val="E50A74F6"/>
    <w:lvl w:ilvl="0" w:tplc="04090019">
      <w:start w:val="2"/>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6"/>
  </w:num>
  <w:num w:numId="5">
    <w:abstractNumId w:val="4"/>
  </w:num>
  <w:num w:numId="6">
    <w:abstractNumId w:val="5"/>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1AB"/>
    <w:rsid w:val="000251B4"/>
    <w:rsid w:val="0007707F"/>
    <w:rsid w:val="00095E0F"/>
    <w:rsid w:val="00115106"/>
    <w:rsid w:val="001803E5"/>
    <w:rsid w:val="001E30A7"/>
    <w:rsid w:val="001E7314"/>
    <w:rsid w:val="002A11BA"/>
    <w:rsid w:val="002D019E"/>
    <w:rsid w:val="002D6A11"/>
    <w:rsid w:val="002E6090"/>
    <w:rsid w:val="002E76DC"/>
    <w:rsid w:val="00337A33"/>
    <w:rsid w:val="004666FD"/>
    <w:rsid w:val="0047055C"/>
    <w:rsid w:val="004754D4"/>
    <w:rsid w:val="004B0C46"/>
    <w:rsid w:val="00502A3A"/>
    <w:rsid w:val="005143F0"/>
    <w:rsid w:val="005775D2"/>
    <w:rsid w:val="0066246E"/>
    <w:rsid w:val="00704791"/>
    <w:rsid w:val="007158A6"/>
    <w:rsid w:val="007D42A6"/>
    <w:rsid w:val="007D69D5"/>
    <w:rsid w:val="008147D5"/>
    <w:rsid w:val="00875683"/>
    <w:rsid w:val="00886054"/>
    <w:rsid w:val="008960CF"/>
    <w:rsid w:val="008C532A"/>
    <w:rsid w:val="00917670"/>
    <w:rsid w:val="00993406"/>
    <w:rsid w:val="009C68B3"/>
    <w:rsid w:val="009F0183"/>
    <w:rsid w:val="009F61AB"/>
    <w:rsid w:val="009F75FC"/>
    <w:rsid w:val="00A37C93"/>
    <w:rsid w:val="00AA6103"/>
    <w:rsid w:val="00AC288E"/>
    <w:rsid w:val="00AD46CD"/>
    <w:rsid w:val="00AD5E07"/>
    <w:rsid w:val="00B5183D"/>
    <w:rsid w:val="00C41B19"/>
    <w:rsid w:val="00C4284C"/>
    <w:rsid w:val="00CD34AA"/>
    <w:rsid w:val="00CE3813"/>
    <w:rsid w:val="00D535ED"/>
    <w:rsid w:val="00D57B3F"/>
    <w:rsid w:val="00D872AA"/>
    <w:rsid w:val="00DA666F"/>
    <w:rsid w:val="00DD3523"/>
    <w:rsid w:val="00DD5271"/>
    <w:rsid w:val="00E268FE"/>
    <w:rsid w:val="00F33491"/>
    <w:rsid w:val="00F75A64"/>
    <w:rsid w:val="00F8799E"/>
    <w:rsid w:val="00FB5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90EB6"/>
  <w15:chartTrackingRefBased/>
  <w15:docId w15:val="{B7624F15-2879-4872-8A50-44E0EE12F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502A3A"/>
    <w:pPr>
      <w:keepNext/>
      <w:keepLines/>
      <w:spacing w:after="0"/>
      <w:jc w:val="both"/>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61AB"/>
    <w:rPr>
      <w:color w:val="0563C1" w:themeColor="hyperlink"/>
      <w:u w:val="single"/>
    </w:rPr>
  </w:style>
  <w:style w:type="paragraph" w:styleId="ListParagraph">
    <w:name w:val="List Paragraph"/>
    <w:basedOn w:val="Normal"/>
    <w:uiPriority w:val="34"/>
    <w:qFormat/>
    <w:rsid w:val="004754D4"/>
    <w:pPr>
      <w:ind w:left="720"/>
      <w:contextualSpacing/>
    </w:pPr>
  </w:style>
  <w:style w:type="table" w:styleId="TableGrid">
    <w:name w:val="Table Grid"/>
    <w:basedOn w:val="TableNormal"/>
    <w:uiPriority w:val="59"/>
    <w:rsid w:val="00AA6103"/>
    <w:pPr>
      <w:spacing w:after="0" w:line="240" w:lineRule="auto"/>
    </w:pPr>
    <w:tblPr>
      <w:tblBorders>
        <w:top w:val="single" w:sz="4" w:space="0" w:color="auto"/>
        <w:insideH w:val="single" w:sz="4" w:space="0" w:color="auto"/>
      </w:tblBorders>
    </w:tblPr>
  </w:style>
  <w:style w:type="character" w:customStyle="1" w:styleId="Heading2Char">
    <w:name w:val="Heading 2 Char"/>
    <w:basedOn w:val="DefaultParagraphFont"/>
    <w:link w:val="Heading2"/>
    <w:uiPriority w:val="9"/>
    <w:rsid w:val="00502A3A"/>
    <w:rPr>
      <w:rFonts w:ascii="Times New Roman" w:eastAsiaTheme="majorEastAsia" w:hAnsi="Times New Roman"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pjskesehatan.go.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rviummi4899@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6BE4FFE-27D8-45F9-B5C0-6997B198A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10</Pages>
  <Words>9864</Words>
  <Characters>56229</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2021-07-07T01:36:00Z</dcterms:created>
  <dcterms:modified xsi:type="dcterms:W3CDTF">2021-07-07T08:00:00Z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7a6d6838-55b8-379e-81cd-d1a8b1a792f8</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